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E8272" w14:textId="77777777" w:rsidR="00CC2945" w:rsidRPr="00F02D8E" w:rsidRDefault="00CC2945" w:rsidP="00CC2945">
      <w:pPr>
        <w:jc w:val="center"/>
        <w:rPr>
          <w:rFonts w:ascii="Arial" w:hAnsi="Arial" w:cs="Arial"/>
          <w:b/>
          <w:caps/>
          <w:sz w:val="20"/>
          <w:szCs w:val="20"/>
        </w:rPr>
      </w:pPr>
      <w:r w:rsidRPr="00F02D8E">
        <w:rPr>
          <w:rFonts w:ascii="Arial" w:hAnsi="Arial" w:cs="Arial"/>
          <w:b/>
          <w:caps/>
          <w:sz w:val="20"/>
          <w:szCs w:val="20"/>
        </w:rPr>
        <w:t>AIRPORTS AUTHORITY OF INDIA</w:t>
      </w:r>
    </w:p>
    <w:p w14:paraId="26BF304C" w14:textId="77777777" w:rsidR="00CC2945" w:rsidRPr="00F02D8E" w:rsidRDefault="00CC2945" w:rsidP="00CC2945">
      <w:pPr>
        <w:jc w:val="center"/>
        <w:rPr>
          <w:rFonts w:ascii="Arial" w:hAnsi="Arial" w:cs="Arial"/>
          <w:b/>
          <w:caps/>
          <w:sz w:val="20"/>
          <w:szCs w:val="20"/>
        </w:rPr>
      </w:pPr>
      <w:r w:rsidRPr="00F02D8E">
        <w:rPr>
          <w:rFonts w:ascii="Arial" w:hAnsi="Arial" w:cs="Arial"/>
          <w:b/>
          <w:caps/>
          <w:sz w:val="20"/>
          <w:szCs w:val="20"/>
        </w:rPr>
        <w:t>Regional Connectivity Scheme (RCS) / UDAN Scheme</w:t>
      </w:r>
    </w:p>
    <w:p w14:paraId="0FACA822" w14:textId="0EF3420C" w:rsidR="00CC2945" w:rsidRPr="00F02D8E" w:rsidRDefault="00CC2945" w:rsidP="00CC2945">
      <w:pPr>
        <w:jc w:val="center"/>
        <w:rPr>
          <w:rFonts w:ascii="Arial" w:hAnsi="Arial" w:cs="Arial"/>
          <w:b/>
          <w:sz w:val="20"/>
          <w:szCs w:val="20"/>
          <w:u w:val="single"/>
        </w:rPr>
      </w:pPr>
      <w:r w:rsidRPr="00F02D8E">
        <w:rPr>
          <w:rFonts w:ascii="Arial" w:hAnsi="Arial" w:cs="Arial"/>
          <w:b/>
          <w:sz w:val="20"/>
          <w:szCs w:val="20"/>
          <w:u w:val="single"/>
        </w:rPr>
        <w:t>RESPONSES TO QUERIES</w:t>
      </w:r>
    </w:p>
    <w:p w14:paraId="6DBACFA1" w14:textId="77777777" w:rsidR="00CC2945" w:rsidRPr="00F02D8E" w:rsidRDefault="00CC2945" w:rsidP="00CC2945">
      <w:pPr>
        <w:jc w:val="right"/>
        <w:rPr>
          <w:rFonts w:ascii="Arial" w:hAnsi="Arial" w:cs="Arial"/>
          <w:sz w:val="20"/>
          <w:szCs w:val="20"/>
        </w:rPr>
      </w:pPr>
      <w:r w:rsidRPr="00F02D8E">
        <w:rPr>
          <w:rFonts w:ascii="Arial" w:hAnsi="Arial" w:cs="Arial"/>
          <w:sz w:val="20"/>
          <w:szCs w:val="20"/>
        </w:rPr>
        <w:t>5</w:t>
      </w:r>
      <w:r w:rsidRPr="00F02D8E">
        <w:rPr>
          <w:rFonts w:ascii="Arial" w:hAnsi="Arial" w:cs="Arial"/>
          <w:sz w:val="20"/>
          <w:szCs w:val="20"/>
          <w:vertAlign w:val="superscript"/>
        </w:rPr>
        <w:t>th</w:t>
      </w:r>
      <w:r w:rsidRPr="00F02D8E">
        <w:rPr>
          <w:rFonts w:ascii="Arial" w:hAnsi="Arial" w:cs="Arial"/>
          <w:sz w:val="20"/>
          <w:szCs w:val="20"/>
        </w:rPr>
        <w:t xml:space="preserve"> December 2016</w:t>
      </w:r>
    </w:p>
    <w:p w14:paraId="32BC44EE" w14:textId="27254D18" w:rsidR="00CC2945" w:rsidRPr="00F02D8E" w:rsidRDefault="00CC2945" w:rsidP="00CC2945">
      <w:pPr>
        <w:jc w:val="both"/>
        <w:rPr>
          <w:rFonts w:ascii="Arial" w:hAnsi="Arial" w:cs="Arial"/>
          <w:sz w:val="20"/>
          <w:szCs w:val="20"/>
        </w:rPr>
      </w:pPr>
      <w:r w:rsidRPr="00F02D8E">
        <w:rPr>
          <w:rFonts w:ascii="Arial" w:hAnsi="Arial" w:cs="Arial"/>
          <w:sz w:val="20"/>
          <w:szCs w:val="20"/>
        </w:rPr>
        <w:t>Pursuance to the pre-bid meeting held on 11</w:t>
      </w:r>
      <w:r w:rsidRPr="00F02D8E">
        <w:rPr>
          <w:rFonts w:ascii="Arial" w:hAnsi="Arial" w:cs="Arial"/>
          <w:sz w:val="20"/>
          <w:szCs w:val="20"/>
          <w:vertAlign w:val="superscript"/>
        </w:rPr>
        <w:t>th</w:t>
      </w:r>
      <w:r w:rsidRPr="00F02D8E">
        <w:rPr>
          <w:rFonts w:ascii="Arial" w:hAnsi="Arial" w:cs="Arial"/>
          <w:sz w:val="20"/>
          <w:szCs w:val="20"/>
        </w:rPr>
        <w:t xml:space="preserve"> November 2016 and the stakeholder responses received, the Ministry has undertaken a detailed assessment of the queries submitted by various bidders. Based on the assessment, the responses to the queries are provided below.</w:t>
      </w:r>
    </w:p>
    <w:tbl>
      <w:tblPr>
        <w:tblStyle w:val="TableGrid"/>
        <w:tblW w:w="5000" w:type="pct"/>
        <w:tblLook w:val="04A0" w:firstRow="1" w:lastRow="0" w:firstColumn="1" w:lastColumn="0" w:noHBand="0" w:noVBand="1"/>
      </w:tblPr>
      <w:tblGrid>
        <w:gridCol w:w="637"/>
        <w:gridCol w:w="6379"/>
        <w:gridCol w:w="5934"/>
      </w:tblGrid>
      <w:tr w:rsidR="008A4361" w:rsidRPr="00A13F67" w14:paraId="50BA5447" w14:textId="77777777" w:rsidTr="00C9274B">
        <w:trPr>
          <w:tblHeader/>
        </w:trPr>
        <w:tc>
          <w:tcPr>
            <w:tcW w:w="246" w:type="pct"/>
            <w:shd w:val="clear" w:color="auto" w:fill="D9D9D9" w:themeFill="background1" w:themeFillShade="D9"/>
          </w:tcPr>
          <w:p w14:paraId="3E817C62" w14:textId="77777777" w:rsidR="008A4361" w:rsidRPr="00A13F67" w:rsidRDefault="008A4361" w:rsidP="008A4361">
            <w:pPr>
              <w:jc w:val="center"/>
              <w:rPr>
                <w:rFonts w:ascii="Arial" w:hAnsi="Arial" w:cs="Arial"/>
                <w:b/>
                <w:sz w:val="20"/>
                <w:szCs w:val="20"/>
              </w:rPr>
            </w:pPr>
            <w:r w:rsidRPr="00A13F67">
              <w:rPr>
                <w:rFonts w:ascii="Arial" w:hAnsi="Arial" w:cs="Arial"/>
                <w:b/>
                <w:sz w:val="20"/>
                <w:szCs w:val="20"/>
              </w:rPr>
              <w:t>S.N.</w:t>
            </w:r>
          </w:p>
        </w:tc>
        <w:tc>
          <w:tcPr>
            <w:tcW w:w="2463" w:type="pct"/>
            <w:shd w:val="clear" w:color="auto" w:fill="D9D9D9" w:themeFill="background1" w:themeFillShade="D9"/>
          </w:tcPr>
          <w:p w14:paraId="088D8CC1" w14:textId="77777777" w:rsidR="008A4361" w:rsidRPr="00A13F67" w:rsidRDefault="008A4361" w:rsidP="008A4361">
            <w:pPr>
              <w:jc w:val="center"/>
              <w:rPr>
                <w:rFonts w:ascii="Arial" w:hAnsi="Arial" w:cs="Arial"/>
                <w:b/>
                <w:sz w:val="20"/>
                <w:szCs w:val="20"/>
              </w:rPr>
            </w:pPr>
            <w:r w:rsidRPr="00A13F67">
              <w:rPr>
                <w:rFonts w:ascii="Arial" w:hAnsi="Arial" w:cs="Arial"/>
                <w:b/>
                <w:sz w:val="20"/>
                <w:szCs w:val="20"/>
              </w:rPr>
              <w:t>Query / Recommendation</w:t>
            </w:r>
          </w:p>
        </w:tc>
        <w:tc>
          <w:tcPr>
            <w:tcW w:w="2291" w:type="pct"/>
            <w:shd w:val="clear" w:color="auto" w:fill="D9D9D9" w:themeFill="background1" w:themeFillShade="D9"/>
          </w:tcPr>
          <w:p w14:paraId="395D70BA" w14:textId="77777777" w:rsidR="008A4361" w:rsidRPr="00A13F67" w:rsidRDefault="008A4361" w:rsidP="008A4361">
            <w:pPr>
              <w:jc w:val="center"/>
              <w:rPr>
                <w:rFonts w:ascii="Arial" w:hAnsi="Arial" w:cs="Arial"/>
                <w:b/>
                <w:sz w:val="20"/>
                <w:szCs w:val="20"/>
              </w:rPr>
            </w:pPr>
            <w:r w:rsidRPr="00A13F67">
              <w:rPr>
                <w:rFonts w:ascii="Arial" w:hAnsi="Arial" w:cs="Arial"/>
                <w:b/>
                <w:sz w:val="20"/>
                <w:szCs w:val="20"/>
              </w:rPr>
              <w:t>Response</w:t>
            </w:r>
          </w:p>
        </w:tc>
      </w:tr>
      <w:tr w:rsidR="008A4361" w:rsidRPr="00A13F67" w14:paraId="0D10F399" w14:textId="77777777" w:rsidTr="007D103D">
        <w:tc>
          <w:tcPr>
            <w:tcW w:w="246" w:type="pct"/>
          </w:tcPr>
          <w:p w14:paraId="1740174A"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10CA3027" w14:textId="77777777" w:rsidR="008A4361" w:rsidRPr="00A13F67" w:rsidRDefault="008A4361" w:rsidP="00A13F67">
            <w:pPr>
              <w:jc w:val="both"/>
              <w:rPr>
                <w:rFonts w:ascii="Arial" w:hAnsi="Arial" w:cs="Arial"/>
                <w:color w:val="000000"/>
                <w:sz w:val="20"/>
                <w:szCs w:val="20"/>
              </w:rPr>
            </w:pPr>
            <w:proofErr w:type="spellStart"/>
            <w:r w:rsidRPr="00A13F67">
              <w:rPr>
                <w:rFonts w:ascii="Arial" w:hAnsi="Arial" w:cs="Arial"/>
                <w:color w:val="000000"/>
                <w:sz w:val="20"/>
                <w:szCs w:val="20"/>
              </w:rPr>
              <w:t>Hosur</w:t>
            </w:r>
            <w:proofErr w:type="spellEnd"/>
            <w:r w:rsidRPr="00A13F67">
              <w:rPr>
                <w:rFonts w:ascii="Arial" w:hAnsi="Arial" w:cs="Arial"/>
                <w:color w:val="000000"/>
                <w:sz w:val="20"/>
                <w:szCs w:val="20"/>
              </w:rPr>
              <w:t xml:space="preserve"> (TN), Hindan (UP), </w:t>
            </w:r>
            <w:proofErr w:type="spellStart"/>
            <w:r w:rsidRPr="00A13F67">
              <w:rPr>
                <w:rFonts w:ascii="Arial" w:hAnsi="Arial" w:cs="Arial"/>
                <w:color w:val="000000"/>
                <w:sz w:val="20"/>
                <w:szCs w:val="20"/>
              </w:rPr>
              <w:t>Yelahanka</w:t>
            </w:r>
            <w:proofErr w:type="spellEnd"/>
            <w:r w:rsidRPr="00A13F67">
              <w:rPr>
                <w:rFonts w:ascii="Arial" w:hAnsi="Arial" w:cs="Arial"/>
                <w:color w:val="000000"/>
                <w:sz w:val="20"/>
                <w:szCs w:val="20"/>
              </w:rPr>
              <w:t xml:space="preserve"> (Karnataka), Raipur (</w:t>
            </w:r>
            <w:proofErr w:type="spellStart"/>
            <w:r w:rsidRPr="00A13F67">
              <w:rPr>
                <w:rFonts w:ascii="Arial" w:hAnsi="Arial" w:cs="Arial"/>
                <w:color w:val="000000"/>
                <w:sz w:val="20"/>
                <w:szCs w:val="20"/>
              </w:rPr>
              <w:t>Baikunth</w:t>
            </w:r>
            <w:proofErr w:type="spellEnd"/>
            <w:r w:rsidRPr="00A13F67">
              <w:rPr>
                <w:rFonts w:ascii="Arial" w:hAnsi="Arial" w:cs="Arial"/>
                <w:color w:val="000000"/>
                <w:sz w:val="20"/>
                <w:szCs w:val="20"/>
              </w:rPr>
              <w:t xml:space="preserve">) </w:t>
            </w:r>
            <w:proofErr w:type="spellStart"/>
            <w:r w:rsidRPr="00A13F67">
              <w:rPr>
                <w:rFonts w:ascii="Arial" w:hAnsi="Arial" w:cs="Arial"/>
                <w:color w:val="000000"/>
                <w:sz w:val="20"/>
                <w:szCs w:val="20"/>
              </w:rPr>
              <w:t>etc</w:t>
            </w:r>
            <w:proofErr w:type="spellEnd"/>
            <w:r w:rsidRPr="00A13F67">
              <w:rPr>
                <w:rFonts w:ascii="Arial" w:hAnsi="Arial" w:cs="Arial"/>
                <w:color w:val="000000"/>
                <w:sz w:val="20"/>
                <w:szCs w:val="20"/>
              </w:rPr>
              <w:t xml:space="preserve"> are listed as Unserved airports. Due to PPP airport being present in the vicinity or those being </w:t>
            </w:r>
            <w:proofErr w:type="spellStart"/>
            <w:r w:rsidRPr="00A13F67">
              <w:rPr>
                <w:rFonts w:ascii="Arial" w:hAnsi="Arial" w:cs="Arial"/>
                <w:color w:val="000000"/>
                <w:sz w:val="20"/>
                <w:szCs w:val="20"/>
              </w:rPr>
              <w:t>airforce</w:t>
            </w:r>
            <w:proofErr w:type="spellEnd"/>
            <w:r w:rsidRPr="00A13F67">
              <w:rPr>
                <w:rFonts w:ascii="Arial" w:hAnsi="Arial" w:cs="Arial"/>
                <w:color w:val="000000"/>
                <w:sz w:val="20"/>
                <w:szCs w:val="20"/>
              </w:rPr>
              <w:t xml:space="preserve"> airports, are commercial operations allowed from these airports?</w:t>
            </w:r>
          </w:p>
        </w:tc>
        <w:tc>
          <w:tcPr>
            <w:tcW w:w="2291" w:type="pct"/>
          </w:tcPr>
          <w:p w14:paraId="37A5F979" w14:textId="0213D48D" w:rsidR="006C0932"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Ministry </w:t>
            </w:r>
            <w:r w:rsidR="00AD18F2">
              <w:rPr>
                <w:rFonts w:ascii="Arial" w:hAnsi="Arial" w:cs="Arial"/>
                <w:color w:val="000000"/>
                <w:sz w:val="20"/>
                <w:szCs w:val="20"/>
              </w:rPr>
              <w:t xml:space="preserve">/ AAI </w:t>
            </w:r>
            <w:r w:rsidR="00E36D83">
              <w:rPr>
                <w:rFonts w:ascii="Arial" w:hAnsi="Arial" w:cs="Arial"/>
                <w:color w:val="000000"/>
                <w:sz w:val="20"/>
                <w:szCs w:val="20"/>
              </w:rPr>
              <w:t xml:space="preserve">shall consider such airports </w:t>
            </w:r>
            <w:r w:rsidRPr="00A13F67">
              <w:rPr>
                <w:rFonts w:ascii="Arial" w:hAnsi="Arial" w:cs="Arial"/>
                <w:color w:val="000000"/>
                <w:sz w:val="20"/>
                <w:szCs w:val="20"/>
              </w:rPr>
              <w:t xml:space="preserve">on a case to case basis in deliberation with the stakeholders involved and </w:t>
            </w:r>
            <w:r w:rsidR="00E36D83">
              <w:rPr>
                <w:rFonts w:ascii="Arial" w:hAnsi="Arial" w:cs="Arial"/>
                <w:color w:val="000000"/>
                <w:sz w:val="20"/>
                <w:szCs w:val="20"/>
              </w:rPr>
              <w:t xml:space="preserve">with </w:t>
            </w:r>
            <w:r w:rsidRPr="00A13F67">
              <w:rPr>
                <w:rFonts w:ascii="Arial" w:hAnsi="Arial" w:cs="Arial"/>
                <w:color w:val="000000"/>
                <w:sz w:val="20"/>
                <w:szCs w:val="20"/>
              </w:rPr>
              <w:t xml:space="preserve">reference to the prevailing </w:t>
            </w:r>
            <w:r w:rsidR="000D3493">
              <w:rPr>
                <w:rFonts w:ascii="Arial" w:hAnsi="Arial" w:cs="Arial"/>
                <w:color w:val="000000"/>
                <w:sz w:val="20"/>
                <w:szCs w:val="20"/>
              </w:rPr>
              <w:t xml:space="preserve">laws / </w:t>
            </w:r>
            <w:r w:rsidRPr="00A13F67">
              <w:rPr>
                <w:rFonts w:ascii="Arial" w:hAnsi="Arial" w:cs="Arial"/>
                <w:color w:val="000000"/>
                <w:sz w:val="20"/>
                <w:szCs w:val="20"/>
              </w:rPr>
              <w:t>regulations</w:t>
            </w:r>
            <w:r w:rsidR="000D3493">
              <w:rPr>
                <w:rFonts w:ascii="Arial" w:hAnsi="Arial" w:cs="Arial"/>
                <w:color w:val="000000"/>
                <w:sz w:val="20"/>
                <w:szCs w:val="20"/>
              </w:rPr>
              <w:t xml:space="preserve"> / contractual arrangements</w:t>
            </w:r>
            <w:r w:rsidRPr="00A13F67">
              <w:rPr>
                <w:rFonts w:ascii="Arial" w:hAnsi="Arial" w:cs="Arial"/>
                <w:color w:val="000000"/>
                <w:sz w:val="20"/>
                <w:szCs w:val="20"/>
              </w:rPr>
              <w:t>.</w:t>
            </w:r>
          </w:p>
          <w:p w14:paraId="75605E5C" w14:textId="77777777" w:rsidR="008A4361" w:rsidRPr="00A13F67" w:rsidRDefault="006C0932" w:rsidP="00A13F67">
            <w:pPr>
              <w:tabs>
                <w:tab w:val="left" w:pos="3135"/>
              </w:tabs>
              <w:jc w:val="both"/>
              <w:rPr>
                <w:rFonts w:ascii="Arial" w:hAnsi="Arial" w:cs="Arial"/>
                <w:sz w:val="20"/>
                <w:szCs w:val="20"/>
              </w:rPr>
            </w:pPr>
            <w:r w:rsidRPr="00A13F67">
              <w:rPr>
                <w:rFonts w:ascii="Arial" w:hAnsi="Arial" w:cs="Arial"/>
                <w:sz w:val="20"/>
                <w:szCs w:val="20"/>
              </w:rPr>
              <w:tab/>
            </w:r>
          </w:p>
        </w:tc>
      </w:tr>
      <w:tr w:rsidR="008A4361" w:rsidRPr="00A13F67" w14:paraId="3EDDE6E1" w14:textId="77777777" w:rsidTr="007D103D">
        <w:tc>
          <w:tcPr>
            <w:tcW w:w="246" w:type="pct"/>
          </w:tcPr>
          <w:p w14:paraId="5E5DF7F1"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55FDBDB4"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We foresee slots in Metros such as BOM as a big issue. Will any help be available in procuring slots for RCS at constrained airports?</w:t>
            </w:r>
          </w:p>
        </w:tc>
        <w:tc>
          <w:tcPr>
            <w:tcW w:w="2291" w:type="pct"/>
          </w:tcPr>
          <w:p w14:paraId="0263847A" w14:textId="77777777" w:rsidR="008A4361" w:rsidRPr="00A13F67" w:rsidRDefault="008A4361" w:rsidP="00FA7A85">
            <w:pPr>
              <w:jc w:val="both"/>
              <w:rPr>
                <w:rFonts w:ascii="Arial" w:hAnsi="Arial" w:cs="Arial"/>
                <w:color w:val="000000"/>
                <w:sz w:val="20"/>
                <w:szCs w:val="20"/>
              </w:rPr>
            </w:pPr>
            <w:r w:rsidRPr="00A13F67">
              <w:rPr>
                <w:rFonts w:ascii="Arial" w:hAnsi="Arial" w:cs="Arial"/>
                <w:color w:val="000000"/>
                <w:sz w:val="20"/>
                <w:szCs w:val="20"/>
              </w:rPr>
              <w:t xml:space="preserve">The airline operators / bidders are expected </w:t>
            </w:r>
            <w:r w:rsidR="00A13F67" w:rsidRPr="00A13F67">
              <w:rPr>
                <w:rFonts w:ascii="Arial" w:hAnsi="Arial" w:cs="Arial"/>
                <w:color w:val="000000"/>
                <w:sz w:val="20"/>
                <w:szCs w:val="20"/>
              </w:rPr>
              <w:t xml:space="preserve">to </w:t>
            </w:r>
            <w:r w:rsidRPr="00A13F67">
              <w:rPr>
                <w:rFonts w:ascii="Arial" w:hAnsi="Arial" w:cs="Arial"/>
                <w:color w:val="000000"/>
                <w:sz w:val="20"/>
                <w:szCs w:val="20"/>
              </w:rPr>
              <w:t xml:space="preserve">undertake </w:t>
            </w:r>
            <w:r w:rsidR="00FA7A85">
              <w:rPr>
                <w:rFonts w:ascii="Arial" w:hAnsi="Arial" w:cs="Arial"/>
                <w:color w:val="000000"/>
                <w:sz w:val="20"/>
                <w:szCs w:val="20"/>
              </w:rPr>
              <w:t xml:space="preserve">slot related </w:t>
            </w:r>
            <w:r w:rsidR="00B8714D">
              <w:rPr>
                <w:rFonts w:ascii="Arial" w:hAnsi="Arial" w:cs="Arial"/>
                <w:color w:val="000000"/>
                <w:sz w:val="20"/>
                <w:szCs w:val="20"/>
              </w:rPr>
              <w:t>discussions separately with the airport operator</w:t>
            </w:r>
            <w:del w:id="0" w:author="Shivam" w:date="2016-12-10T19:29:00Z">
              <w:r w:rsidR="00B8714D" w:rsidDel="00D0710E">
                <w:rPr>
                  <w:rFonts w:ascii="Arial" w:hAnsi="Arial" w:cs="Arial"/>
                  <w:color w:val="000000"/>
                  <w:sz w:val="20"/>
                  <w:szCs w:val="20"/>
                </w:rPr>
                <w:delText>s</w:delText>
              </w:r>
            </w:del>
            <w:r w:rsidR="00FA7A85">
              <w:rPr>
                <w:rFonts w:ascii="Arial" w:hAnsi="Arial" w:cs="Arial"/>
                <w:color w:val="000000"/>
                <w:sz w:val="20"/>
                <w:szCs w:val="20"/>
              </w:rPr>
              <w:t xml:space="preserve"> / AAI</w:t>
            </w:r>
            <w:r w:rsidRPr="00A13F67">
              <w:rPr>
                <w:rFonts w:ascii="Arial" w:hAnsi="Arial" w:cs="Arial"/>
                <w:color w:val="000000"/>
                <w:sz w:val="20"/>
                <w:szCs w:val="20"/>
              </w:rPr>
              <w:t>.</w:t>
            </w:r>
          </w:p>
        </w:tc>
      </w:tr>
      <w:tr w:rsidR="008A4361" w:rsidRPr="00A13F67" w14:paraId="682D07C4" w14:textId="77777777" w:rsidTr="007D103D">
        <w:tc>
          <w:tcPr>
            <w:tcW w:w="246" w:type="pct"/>
          </w:tcPr>
          <w:p w14:paraId="61EF262C"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2E984E10"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If only one airline bids for a particular route, and even after counter proposals no other airline comes forward, will the bid stand valid?</w:t>
            </w:r>
          </w:p>
        </w:tc>
        <w:tc>
          <w:tcPr>
            <w:tcW w:w="2291" w:type="pct"/>
          </w:tcPr>
          <w:p w14:paraId="23F77AC1" w14:textId="77777777" w:rsidR="008A4361" w:rsidRPr="00A13F67" w:rsidRDefault="008A4361" w:rsidP="00693B89">
            <w:pPr>
              <w:jc w:val="both"/>
              <w:rPr>
                <w:rFonts w:ascii="Arial" w:hAnsi="Arial" w:cs="Arial"/>
                <w:color w:val="000000"/>
                <w:sz w:val="20"/>
                <w:szCs w:val="20"/>
              </w:rPr>
            </w:pPr>
            <w:r w:rsidRPr="00A13F67">
              <w:rPr>
                <w:rFonts w:ascii="Arial" w:hAnsi="Arial" w:cs="Arial"/>
                <w:color w:val="000000"/>
                <w:sz w:val="20"/>
                <w:szCs w:val="20"/>
              </w:rPr>
              <w:t xml:space="preserve">The bidders may note that in such cases, the original bid </w:t>
            </w:r>
            <w:r w:rsidR="00693B89">
              <w:rPr>
                <w:rFonts w:ascii="Arial" w:hAnsi="Arial" w:cs="Arial"/>
                <w:color w:val="000000"/>
                <w:sz w:val="20"/>
                <w:szCs w:val="20"/>
              </w:rPr>
              <w:t xml:space="preserve">(i.e. the Initial Proposal) </w:t>
            </w:r>
            <w:r w:rsidRPr="00A13F67">
              <w:rPr>
                <w:rFonts w:ascii="Arial" w:hAnsi="Arial" w:cs="Arial"/>
                <w:color w:val="000000"/>
                <w:sz w:val="20"/>
                <w:szCs w:val="20"/>
              </w:rPr>
              <w:t>shall be evaluated</w:t>
            </w:r>
            <w:r w:rsidR="00693B89">
              <w:rPr>
                <w:rFonts w:ascii="Arial" w:hAnsi="Arial" w:cs="Arial"/>
                <w:color w:val="000000"/>
                <w:sz w:val="20"/>
                <w:szCs w:val="20"/>
              </w:rPr>
              <w:t xml:space="preserve"> as per the criteria given in the bid documents and the Scheme</w:t>
            </w:r>
            <w:r w:rsidRPr="00A13F67">
              <w:rPr>
                <w:rFonts w:ascii="Arial" w:hAnsi="Arial" w:cs="Arial"/>
                <w:color w:val="000000"/>
                <w:sz w:val="20"/>
                <w:szCs w:val="20"/>
              </w:rPr>
              <w:t>.</w:t>
            </w:r>
          </w:p>
        </w:tc>
      </w:tr>
      <w:tr w:rsidR="008A4361" w:rsidRPr="00A13F67" w14:paraId="7713F2EB" w14:textId="77777777" w:rsidTr="007D103D">
        <w:tc>
          <w:tcPr>
            <w:tcW w:w="246" w:type="pct"/>
          </w:tcPr>
          <w:p w14:paraId="228FD940"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038E2713" w14:textId="77777777" w:rsidR="008A4361" w:rsidRPr="00AA6E98" w:rsidRDefault="008A4361" w:rsidP="00A13F67">
            <w:pPr>
              <w:jc w:val="both"/>
              <w:rPr>
                <w:rFonts w:ascii="Arial" w:hAnsi="Arial" w:cs="Arial"/>
                <w:color w:val="000000"/>
                <w:sz w:val="20"/>
                <w:szCs w:val="20"/>
              </w:rPr>
            </w:pPr>
            <w:r w:rsidRPr="00AA6E98">
              <w:rPr>
                <w:rFonts w:ascii="Arial" w:hAnsi="Arial" w:cs="Arial"/>
                <w:color w:val="000000"/>
                <w:sz w:val="20"/>
                <w:szCs w:val="20"/>
              </w:rPr>
              <w:t>If on a particular route there’s initial proposal by an airline for both stand-alone route and for a network including this route, and no other airline has bid for this route or a network including this route – will the network proposal be preferred over the route proposal?</w:t>
            </w:r>
          </w:p>
        </w:tc>
        <w:tc>
          <w:tcPr>
            <w:tcW w:w="2291" w:type="pct"/>
          </w:tcPr>
          <w:p w14:paraId="7F7DA791" w14:textId="77777777" w:rsidR="00D14550" w:rsidRPr="00AA6E98" w:rsidRDefault="008A4361" w:rsidP="00D14550">
            <w:pPr>
              <w:jc w:val="both"/>
              <w:rPr>
                <w:rFonts w:ascii="Arial" w:hAnsi="Arial" w:cs="Arial"/>
                <w:color w:val="000000"/>
                <w:sz w:val="20"/>
                <w:szCs w:val="20"/>
              </w:rPr>
            </w:pPr>
            <w:r w:rsidRPr="00AA6E98">
              <w:rPr>
                <w:rFonts w:ascii="Arial" w:hAnsi="Arial" w:cs="Arial"/>
                <w:color w:val="000000"/>
                <w:sz w:val="20"/>
                <w:szCs w:val="20"/>
              </w:rPr>
              <w:t xml:space="preserve">In such cases, both Route Proposal and Network Proposal shall be considered </w:t>
            </w:r>
            <w:r w:rsidR="00C32C8B" w:rsidRPr="00AA6E98">
              <w:rPr>
                <w:rFonts w:ascii="Arial" w:hAnsi="Arial" w:cs="Arial"/>
                <w:color w:val="000000"/>
                <w:sz w:val="20"/>
                <w:szCs w:val="20"/>
              </w:rPr>
              <w:t xml:space="preserve">as distinct proposals </w:t>
            </w:r>
            <w:r w:rsidR="00B42FA8" w:rsidRPr="00AA6E98">
              <w:rPr>
                <w:rFonts w:ascii="Arial" w:hAnsi="Arial" w:cs="Arial"/>
                <w:color w:val="000000"/>
                <w:sz w:val="20"/>
                <w:szCs w:val="20"/>
              </w:rPr>
              <w:t>as provided in the Scheme</w:t>
            </w:r>
            <w:r w:rsidRPr="00AA6E98">
              <w:rPr>
                <w:rFonts w:ascii="Arial" w:hAnsi="Arial" w:cs="Arial"/>
                <w:color w:val="000000"/>
                <w:sz w:val="20"/>
                <w:szCs w:val="20"/>
              </w:rPr>
              <w:t xml:space="preserve">. </w:t>
            </w:r>
          </w:p>
          <w:p w14:paraId="12925133" w14:textId="77777777" w:rsidR="00D14550" w:rsidRPr="00AA6E98" w:rsidRDefault="00D14550" w:rsidP="00D14550">
            <w:pPr>
              <w:jc w:val="both"/>
              <w:rPr>
                <w:rFonts w:ascii="Arial" w:hAnsi="Arial" w:cs="Arial"/>
                <w:color w:val="000000"/>
                <w:sz w:val="20"/>
                <w:szCs w:val="20"/>
              </w:rPr>
            </w:pPr>
          </w:p>
          <w:p w14:paraId="1241DE2F" w14:textId="77777777" w:rsidR="00855075" w:rsidRPr="00A13F67" w:rsidRDefault="00D14550" w:rsidP="00855075">
            <w:pPr>
              <w:jc w:val="both"/>
              <w:rPr>
                <w:rFonts w:ascii="Arial" w:hAnsi="Arial" w:cs="Arial"/>
                <w:color w:val="000000"/>
                <w:sz w:val="20"/>
                <w:szCs w:val="20"/>
              </w:rPr>
            </w:pPr>
            <w:r w:rsidRPr="00AA6E98">
              <w:rPr>
                <w:rFonts w:ascii="Arial" w:hAnsi="Arial" w:cs="Arial"/>
                <w:color w:val="000000"/>
                <w:sz w:val="20"/>
                <w:szCs w:val="20"/>
              </w:rPr>
              <w:t>In such an event</w:t>
            </w:r>
            <w:r w:rsidR="008A4361" w:rsidRPr="00AA6E98">
              <w:rPr>
                <w:rFonts w:ascii="Arial" w:hAnsi="Arial" w:cs="Arial"/>
                <w:color w:val="000000"/>
                <w:sz w:val="20"/>
                <w:szCs w:val="20"/>
              </w:rPr>
              <w:t>, if the same airline operator wins both</w:t>
            </w:r>
            <w:r w:rsidRPr="00AA6E98">
              <w:rPr>
                <w:rFonts w:ascii="Arial" w:hAnsi="Arial" w:cs="Arial"/>
                <w:color w:val="000000"/>
                <w:sz w:val="20"/>
                <w:szCs w:val="20"/>
              </w:rPr>
              <w:t xml:space="preserve"> the bids</w:t>
            </w:r>
            <w:r w:rsidR="00096941" w:rsidRPr="00AA6E98">
              <w:rPr>
                <w:rFonts w:ascii="Arial" w:hAnsi="Arial" w:cs="Arial"/>
                <w:color w:val="000000"/>
                <w:sz w:val="20"/>
                <w:szCs w:val="20"/>
              </w:rPr>
              <w:t xml:space="preserve"> for stand-alone route and the network</w:t>
            </w:r>
            <w:r w:rsidR="008A4361" w:rsidRPr="00AA6E98">
              <w:rPr>
                <w:rFonts w:ascii="Arial" w:hAnsi="Arial" w:cs="Arial"/>
                <w:color w:val="000000"/>
                <w:sz w:val="20"/>
                <w:szCs w:val="20"/>
              </w:rPr>
              <w:t xml:space="preserve">, </w:t>
            </w:r>
            <w:r w:rsidR="00096941" w:rsidRPr="00AA6E98">
              <w:rPr>
                <w:rFonts w:ascii="Arial" w:hAnsi="Arial" w:cs="Arial"/>
                <w:color w:val="000000"/>
                <w:sz w:val="20"/>
                <w:szCs w:val="20"/>
              </w:rPr>
              <w:t xml:space="preserve">it shall be required </w:t>
            </w:r>
            <w:r w:rsidR="008A4361" w:rsidRPr="00AA6E98">
              <w:rPr>
                <w:rFonts w:ascii="Arial" w:hAnsi="Arial" w:cs="Arial"/>
                <w:color w:val="000000"/>
                <w:sz w:val="20"/>
                <w:szCs w:val="20"/>
              </w:rPr>
              <w:t xml:space="preserve">to undertake operations on the common route </w:t>
            </w:r>
            <w:r w:rsidR="00096941" w:rsidRPr="00AA6E98">
              <w:rPr>
                <w:rFonts w:ascii="Arial" w:hAnsi="Arial" w:cs="Arial"/>
                <w:color w:val="000000"/>
                <w:sz w:val="20"/>
                <w:szCs w:val="20"/>
              </w:rPr>
              <w:t xml:space="preserve">and satisfy the requirements under both the </w:t>
            </w:r>
            <w:r w:rsidR="008A4361" w:rsidRPr="00AA6E98">
              <w:rPr>
                <w:rFonts w:ascii="Arial" w:hAnsi="Arial" w:cs="Arial"/>
                <w:color w:val="000000"/>
                <w:sz w:val="20"/>
                <w:szCs w:val="20"/>
              </w:rPr>
              <w:t>contracts - Route Proposal and Network Proposal.</w:t>
            </w:r>
            <w:r w:rsidR="008A4361" w:rsidRPr="00A13F67">
              <w:rPr>
                <w:rFonts w:ascii="Arial" w:hAnsi="Arial" w:cs="Arial"/>
                <w:color w:val="000000"/>
                <w:sz w:val="20"/>
                <w:szCs w:val="20"/>
              </w:rPr>
              <w:t xml:space="preserve"> </w:t>
            </w:r>
          </w:p>
          <w:p w14:paraId="03F55D96" w14:textId="77777777" w:rsidR="008A4361" w:rsidRPr="00A13F67" w:rsidRDefault="008A4361" w:rsidP="00D14550">
            <w:pPr>
              <w:jc w:val="both"/>
              <w:rPr>
                <w:rFonts w:ascii="Arial" w:hAnsi="Arial" w:cs="Arial"/>
                <w:color w:val="000000"/>
                <w:sz w:val="20"/>
                <w:szCs w:val="20"/>
              </w:rPr>
            </w:pPr>
          </w:p>
        </w:tc>
      </w:tr>
      <w:tr w:rsidR="008A4361" w:rsidRPr="00A13F67" w14:paraId="1511493E" w14:textId="77777777" w:rsidTr="007D103D">
        <w:tc>
          <w:tcPr>
            <w:tcW w:w="246" w:type="pct"/>
          </w:tcPr>
          <w:p w14:paraId="535B20C0"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6A04377F"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Role of Single Engine Aircrafts in RCS. There would be many sectors where the passenger load would be 9 or less than 9. In these areas, we would not be able to operate the ATRs or CRJs or the </w:t>
            </w:r>
            <w:proofErr w:type="spellStart"/>
            <w:r w:rsidRPr="00A13F67">
              <w:rPr>
                <w:rFonts w:ascii="Arial" w:hAnsi="Arial" w:cs="Arial"/>
                <w:color w:val="000000"/>
                <w:sz w:val="20"/>
                <w:szCs w:val="20"/>
              </w:rPr>
              <w:t>Doniers</w:t>
            </w:r>
            <w:proofErr w:type="spellEnd"/>
            <w:r w:rsidRPr="00A13F67">
              <w:rPr>
                <w:rFonts w:ascii="Arial" w:hAnsi="Arial" w:cs="Arial"/>
                <w:color w:val="000000"/>
                <w:sz w:val="20"/>
                <w:szCs w:val="20"/>
              </w:rPr>
              <w:t xml:space="preserve"> but we would need to rely on Caravans, B200, Pilatus types of aircraft. Therefore, role of single engine aircrafts cannot be discounted for the success of the scheme. For the single engine aircrafts to be </w:t>
            </w:r>
            <w:proofErr w:type="spellStart"/>
            <w:r w:rsidRPr="00A13F67">
              <w:rPr>
                <w:rFonts w:ascii="Arial" w:hAnsi="Arial" w:cs="Arial"/>
                <w:color w:val="000000"/>
                <w:sz w:val="20"/>
                <w:szCs w:val="20"/>
              </w:rPr>
              <w:t>commerically</w:t>
            </w:r>
            <w:proofErr w:type="spellEnd"/>
            <w:r w:rsidRPr="00A13F67">
              <w:rPr>
                <w:rFonts w:ascii="Arial" w:hAnsi="Arial" w:cs="Arial"/>
                <w:color w:val="000000"/>
                <w:sz w:val="20"/>
                <w:szCs w:val="20"/>
              </w:rPr>
              <w:t xml:space="preserve"> viable under the scheme, would need additional VGF support from the Government than what has been given in the policy. On the matter of safety, </w:t>
            </w:r>
            <w:proofErr w:type="spellStart"/>
            <w:r w:rsidRPr="00A13F67">
              <w:rPr>
                <w:rFonts w:ascii="Arial" w:hAnsi="Arial" w:cs="Arial"/>
                <w:color w:val="000000"/>
                <w:sz w:val="20"/>
                <w:szCs w:val="20"/>
              </w:rPr>
              <w:t>pax</w:t>
            </w:r>
            <w:proofErr w:type="spellEnd"/>
            <w:r w:rsidRPr="00A13F67">
              <w:rPr>
                <w:rFonts w:ascii="Arial" w:hAnsi="Arial" w:cs="Arial"/>
                <w:color w:val="000000"/>
                <w:sz w:val="20"/>
                <w:szCs w:val="20"/>
              </w:rPr>
              <w:t xml:space="preserve"> carriage is not restricted even today as non VGF, RCS flights have already commenced in many states, with the support of state Government and therefore permitting single engine </w:t>
            </w:r>
            <w:r w:rsidRPr="00A13F67">
              <w:rPr>
                <w:rFonts w:ascii="Arial" w:hAnsi="Arial" w:cs="Arial"/>
                <w:color w:val="000000"/>
                <w:sz w:val="20"/>
                <w:szCs w:val="20"/>
              </w:rPr>
              <w:lastRenderedPageBreak/>
              <w:t>operations for non VGF RCS flights and not permitting the same for VGF RCS flights is not logical.</w:t>
            </w:r>
          </w:p>
        </w:tc>
        <w:tc>
          <w:tcPr>
            <w:tcW w:w="2291" w:type="pct"/>
          </w:tcPr>
          <w:p w14:paraId="3ED1E37F" w14:textId="4BFDB0F9" w:rsidR="008A4361" w:rsidRPr="00A13F67" w:rsidRDefault="008A4361" w:rsidP="001766DB">
            <w:pPr>
              <w:jc w:val="both"/>
              <w:rPr>
                <w:rFonts w:ascii="Arial" w:hAnsi="Arial" w:cs="Arial"/>
                <w:color w:val="000000"/>
                <w:sz w:val="20"/>
                <w:szCs w:val="20"/>
              </w:rPr>
            </w:pPr>
            <w:r w:rsidRPr="00A13F67">
              <w:rPr>
                <w:rFonts w:ascii="Arial" w:hAnsi="Arial" w:cs="Arial"/>
                <w:color w:val="000000"/>
                <w:sz w:val="20"/>
                <w:szCs w:val="20"/>
              </w:rPr>
              <w:lastRenderedPageBreak/>
              <w:t xml:space="preserve">No change has been contemplated by the Ministry </w:t>
            </w:r>
            <w:r w:rsidR="001766DB">
              <w:rPr>
                <w:rFonts w:ascii="Arial" w:hAnsi="Arial" w:cs="Arial"/>
                <w:color w:val="000000"/>
                <w:sz w:val="20"/>
                <w:szCs w:val="20"/>
              </w:rPr>
              <w:t xml:space="preserve">/ AAI </w:t>
            </w:r>
            <w:r w:rsidR="00A13F67" w:rsidRPr="00A13F67">
              <w:rPr>
                <w:rFonts w:ascii="Arial" w:hAnsi="Arial" w:cs="Arial"/>
                <w:color w:val="000000"/>
                <w:sz w:val="20"/>
                <w:szCs w:val="20"/>
              </w:rPr>
              <w:t>in this regard</w:t>
            </w:r>
            <w:r w:rsidRPr="00A13F67">
              <w:rPr>
                <w:rFonts w:ascii="Arial" w:hAnsi="Arial" w:cs="Arial"/>
                <w:color w:val="000000"/>
                <w:sz w:val="20"/>
                <w:szCs w:val="20"/>
              </w:rPr>
              <w:t>.</w:t>
            </w:r>
          </w:p>
        </w:tc>
      </w:tr>
      <w:tr w:rsidR="008A4361" w:rsidRPr="00A13F67" w14:paraId="6A99DD75" w14:textId="77777777" w:rsidTr="007D103D">
        <w:tc>
          <w:tcPr>
            <w:tcW w:w="246" w:type="pct"/>
          </w:tcPr>
          <w:p w14:paraId="53339BA6"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7DE71E1F"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Infrastructure. We need </w:t>
            </w:r>
            <w:r w:rsidR="009A0F33" w:rsidRPr="00A13F67">
              <w:rPr>
                <w:rFonts w:ascii="Arial" w:hAnsi="Arial" w:cs="Arial"/>
                <w:color w:val="000000"/>
                <w:sz w:val="20"/>
                <w:szCs w:val="20"/>
              </w:rPr>
              <w:t>infrastructure</w:t>
            </w:r>
            <w:r w:rsidRPr="00A13F67">
              <w:rPr>
                <w:rFonts w:ascii="Arial" w:hAnsi="Arial" w:cs="Arial"/>
                <w:color w:val="000000"/>
                <w:sz w:val="20"/>
                <w:szCs w:val="20"/>
              </w:rPr>
              <w:t xml:space="preserve"> support for which there are provisions in the policy. We only hope that the airport projects are not unduly delayed for which some control mechanism at </w:t>
            </w:r>
            <w:proofErr w:type="spellStart"/>
            <w:r w:rsidRPr="00A13F67">
              <w:rPr>
                <w:rFonts w:ascii="Arial" w:hAnsi="Arial" w:cs="Arial"/>
                <w:color w:val="000000"/>
                <w:sz w:val="20"/>
                <w:szCs w:val="20"/>
              </w:rPr>
              <w:t>MoCA</w:t>
            </w:r>
            <w:proofErr w:type="spellEnd"/>
            <w:r w:rsidRPr="00A13F67">
              <w:rPr>
                <w:rFonts w:ascii="Arial" w:hAnsi="Arial" w:cs="Arial"/>
                <w:color w:val="000000"/>
                <w:sz w:val="20"/>
                <w:szCs w:val="20"/>
              </w:rPr>
              <w:t xml:space="preserve"> is strongly recommended. I would also like to add the relevance of "successful implementation of GAGAN project" to ensure that all these airports are able to quickly become IFR airfields , permitting low visibility operations, otherwise, citizens would get stranded at airports during bad weather days and the scheme would </w:t>
            </w:r>
            <w:proofErr w:type="spellStart"/>
            <w:r w:rsidRPr="00A13F67">
              <w:rPr>
                <w:rFonts w:ascii="Arial" w:hAnsi="Arial" w:cs="Arial"/>
                <w:color w:val="000000"/>
                <w:sz w:val="20"/>
                <w:szCs w:val="20"/>
              </w:rPr>
              <w:t>loose</w:t>
            </w:r>
            <w:proofErr w:type="spellEnd"/>
            <w:r w:rsidRPr="00A13F67">
              <w:rPr>
                <w:rFonts w:ascii="Arial" w:hAnsi="Arial" w:cs="Arial"/>
                <w:color w:val="000000"/>
                <w:sz w:val="20"/>
                <w:szCs w:val="20"/>
              </w:rPr>
              <w:t xml:space="preserve"> its sheen.</w:t>
            </w:r>
          </w:p>
        </w:tc>
        <w:tc>
          <w:tcPr>
            <w:tcW w:w="2291" w:type="pct"/>
          </w:tcPr>
          <w:p w14:paraId="267B7DE7" w14:textId="2A1DD17B" w:rsidR="008A4361" w:rsidRPr="00A13F67" w:rsidRDefault="008A4361" w:rsidP="00472517">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sidR="009A0F33">
              <w:rPr>
                <w:rFonts w:ascii="Arial" w:hAnsi="Arial" w:cs="Arial"/>
                <w:color w:val="000000"/>
                <w:sz w:val="20"/>
                <w:szCs w:val="20"/>
              </w:rPr>
              <w:t xml:space="preserve">will </w:t>
            </w:r>
            <w:r w:rsidRPr="00A13F67">
              <w:rPr>
                <w:rFonts w:ascii="Arial" w:hAnsi="Arial" w:cs="Arial"/>
                <w:color w:val="000000"/>
                <w:sz w:val="20"/>
                <w:szCs w:val="20"/>
              </w:rPr>
              <w:t xml:space="preserve">be </w:t>
            </w:r>
            <w:r w:rsidR="00472517">
              <w:rPr>
                <w:rFonts w:ascii="Arial" w:hAnsi="Arial" w:cs="Arial"/>
                <w:color w:val="000000"/>
                <w:sz w:val="20"/>
                <w:szCs w:val="20"/>
              </w:rPr>
              <w:t xml:space="preserve">considered </w:t>
            </w:r>
            <w:r w:rsidR="009A0F33">
              <w:rPr>
                <w:rFonts w:ascii="Arial" w:hAnsi="Arial" w:cs="Arial"/>
                <w:color w:val="000000"/>
                <w:sz w:val="20"/>
                <w:szCs w:val="20"/>
              </w:rPr>
              <w:t xml:space="preserve">with </w:t>
            </w:r>
            <w:r w:rsidRPr="00A13F67">
              <w:rPr>
                <w:rFonts w:ascii="Arial" w:hAnsi="Arial" w:cs="Arial"/>
                <w:color w:val="000000"/>
                <w:sz w:val="20"/>
                <w:szCs w:val="20"/>
              </w:rPr>
              <w:t xml:space="preserve">the </w:t>
            </w:r>
            <w:r w:rsidR="009A0F33">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8A4361" w:rsidRPr="00A13F67" w14:paraId="16FDD6D9" w14:textId="77777777" w:rsidTr="007D103D">
        <w:tc>
          <w:tcPr>
            <w:tcW w:w="246" w:type="pct"/>
          </w:tcPr>
          <w:p w14:paraId="2BD1C9D7"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2A390C02"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Training. Although there is a paragraph on "Training" in the policy, we only hope that we have carried out a realistic assessment of requirement of pilots, engineers, ATC officers and dispatchers in the next few years, in the country. As part of this scheme, the Government needs to encourage participation of private players to invest in training infrastructure, to compliment the efforts of the Government.</w:t>
            </w:r>
          </w:p>
        </w:tc>
        <w:tc>
          <w:tcPr>
            <w:tcW w:w="2291" w:type="pct"/>
          </w:tcPr>
          <w:p w14:paraId="698E6677" w14:textId="2A3EF135" w:rsidR="008A4361" w:rsidRPr="00A13F67" w:rsidRDefault="007D103D"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sidR="00472517">
              <w:rPr>
                <w:rFonts w:ascii="Arial" w:hAnsi="Arial" w:cs="Arial"/>
                <w:color w:val="000000"/>
                <w:sz w:val="20"/>
                <w:szCs w:val="20"/>
              </w:rPr>
              <w:t xml:space="preserve">considered </w:t>
            </w:r>
            <w:r>
              <w:rPr>
                <w:rFonts w:ascii="Arial" w:hAnsi="Arial" w:cs="Arial"/>
                <w:color w:val="000000"/>
                <w:sz w:val="20"/>
                <w:szCs w:val="20"/>
              </w:rPr>
              <w:t xml:space="preserve">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8A4361" w:rsidRPr="00A13F67" w14:paraId="3FEF4F54" w14:textId="77777777" w:rsidTr="007D103D">
        <w:tc>
          <w:tcPr>
            <w:tcW w:w="246" w:type="pct"/>
          </w:tcPr>
          <w:p w14:paraId="232800BA"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50B09465"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Ownership Costs. Government is trying to negotiate this issue by permitting foreign registered aircrafts to operate in India. May I suggest that the Government should impose minimum dual control on these aircrafts and the duration of such leases should be permitted for maximum three years, </w:t>
            </w:r>
            <w:proofErr w:type="spellStart"/>
            <w:r w:rsidRPr="00A13F67">
              <w:rPr>
                <w:rFonts w:ascii="Arial" w:hAnsi="Arial" w:cs="Arial"/>
                <w:color w:val="000000"/>
                <w:sz w:val="20"/>
                <w:szCs w:val="20"/>
              </w:rPr>
              <w:t>ie</w:t>
            </w:r>
            <w:proofErr w:type="spellEnd"/>
            <w:r w:rsidRPr="00A13F67">
              <w:rPr>
                <w:rFonts w:ascii="Arial" w:hAnsi="Arial" w:cs="Arial"/>
                <w:color w:val="000000"/>
                <w:sz w:val="20"/>
                <w:szCs w:val="20"/>
              </w:rPr>
              <w:t xml:space="preserve"> the time period that a route is sanctioned as a RCS </w:t>
            </w:r>
            <w:proofErr w:type="gramStart"/>
            <w:r w:rsidRPr="00A13F67">
              <w:rPr>
                <w:rFonts w:ascii="Arial" w:hAnsi="Arial" w:cs="Arial"/>
                <w:color w:val="000000"/>
                <w:sz w:val="20"/>
                <w:szCs w:val="20"/>
              </w:rPr>
              <w:t>route.</w:t>
            </w:r>
            <w:proofErr w:type="gramEnd"/>
            <w:r w:rsidRPr="00A13F67">
              <w:rPr>
                <w:rFonts w:ascii="Arial" w:hAnsi="Arial" w:cs="Arial"/>
                <w:color w:val="000000"/>
                <w:sz w:val="20"/>
                <w:szCs w:val="20"/>
              </w:rPr>
              <w:t xml:space="preserve"> In the long term, it would be prudent to find out a permanent </w:t>
            </w:r>
            <w:proofErr w:type="spellStart"/>
            <w:r w:rsidRPr="00A13F67">
              <w:rPr>
                <w:rFonts w:ascii="Arial" w:hAnsi="Arial" w:cs="Arial"/>
                <w:color w:val="000000"/>
                <w:sz w:val="20"/>
                <w:szCs w:val="20"/>
              </w:rPr>
              <w:t>solutuon</w:t>
            </w:r>
            <w:proofErr w:type="spellEnd"/>
            <w:r w:rsidRPr="00A13F67">
              <w:rPr>
                <w:rFonts w:ascii="Arial" w:hAnsi="Arial" w:cs="Arial"/>
                <w:color w:val="000000"/>
                <w:sz w:val="20"/>
                <w:szCs w:val="20"/>
              </w:rPr>
              <w:t xml:space="preserve"> to reduce the ownership costs by allaying the fears of foreign leasing Companies to lease in </w:t>
            </w:r>
            <w:proofErr w:type="gramStart"/>
            <w:r w:rsidRPr="00A13F67">
              <w:rPr>
                <w:rFonts w:ascii="Arial" w:hAnsi="Arial" w:cs="Arial"/>
                <w:color w:val="000000"/>
                <w:sz w:val="20"/>
                <w:szCs w:val="20"/>
              </w:rPr>
              <w:t>India ,</w:t>
            </w:r>
            <w:proofErr w:type="gramEnd"/>
            <w:r w:rsidRPr="00A13F67">
              <w:rPr>
                <w:rFonts w:ascii="Arial" w:hAnsi="Arial" w:cs="Arial"/>
                <w:color w:val="000000"/>
                <w:sz w:val="20"/>
                <w:szCs w:val="20"/>
              </w:rPr>
              <w:t xml:space="preserve"> as well as having the PMO and Finance Ministry considering awarding loans at low rates of interest for RCS operations.</w:t>
            </w:r>
          </w:p>
        </w:tc>
        <w:tc>
          <w:tcPr>
            <w:tcW w:w="2291" w:type="pct"/>
          </w:tcPr>
          <w:p w14:paraId="2139C2B5" w14:textId="33910825" w:rsidR="008A4361" w:rsidRPr="00A13F67" w:rsidRDefault="007D103D"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sidR="00472517">
              <w:rPr>
                <w:rFonts w:ascii="Arial" w:hAnsi="Arial" w:cs="Arial"/>
                <w:color w:val="000000"/>
                <w:sz w:val="20"/>
                <w:szCs w:val="20"/>
              </w:rPr>
              <w:t xml:space="preserve">considered </w:t>
            </w:r>
            <w:r>
              <w:rPr>
                <w:rFonts w:ascii="Arial" w:hAnsi="Arial" w:cs="Arial"/>
                <w:color w:val="000000"/>
                <w:sz w:val="20"/>
                <w:szCs w:val="20"/>
              </w:rPr>
              <w:t xml:space="preserve">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8A4361" w:rsidRPr="00A13F67" w14:paraId="213CA733" w14:textId="77777777" w:rsidTr="007D103D">
        <w:tc>
          <w:tcPr>
            <w:tcW w:w="246" w:type="pct"/>
          </w:tcPr>
          <w:p w14:paraId="5AC31E7C"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0A755424"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Bidding could be kept for no. of seats per week, which would give the operator the flexibility of the choice of aircraft and the amount of seats to be deployed on different days. This could also address any issues that crop up if the operator needs to change the type of aircraft on a particular route due to technical snags or operating difficulties if he has a mixed fleet of aircraft.</w:t>
            </w:r>
            <w:r w:rsidRPr="00A13F67">
              <w:rPr>
                <w:rFonts w:ascii="Arial" w:hAnsi="Arial" w:cs="Arial"/>
                <w:color w:val="000000"/>
                <w:sz w:val="20"/>
                <w:szCs w:val="20"/>
              </w:rPr>
              <w:br/>
              <w:t xml:space="preserve">For example: An operator could bid to connect Agra-Jaipur with 40 seats per day for 7 days a week, </w:t>
            </w:r>
            <w:proofErr w:type="spellStart"/>
            <w:r w:rsidRPr="00A13F67">
              <w:rPr>
                <w:rFonts w:ascii="Arial" w:hAnsi="Arial" w:cs="Arial"/>
                <w:color w:val="000000"/>
                <w:sz w:val="20"/>
                <w:szCs w:val="20"/>
              </w:rPr>
              <w:t>totalling</w:t>
            </w:r>
            <w:proofErr w:type="spellEnd"/>
            <w:r w:rsidRPr="00A13F67">
              <w:rPr>
                <w:rFonts w:ascii="Arial" w:hAnsi="Arial" w:cs="Arial"/>
                <w:color w:val="000000"/>
                <w:sz w:val="20"/>
                <w:szCs w:val="20"/>
              </w:rPr>
              <w:t xml:space="preserve"> 280 seats. He could use a 9 seater and 19 seater combination or smaller 4 seater multiengine aircraft and give more frequent departures catering to passengers taking different </w:t>
            </w:r>
            <w:proofErr w:type="gramStart"/>
            <w:r w:rsidRPr="00A13F67">
              <w:rPr>
                <w:rFonts w:ascii="Arial" w:hAnsi="Arial" w:cs="Arial"/>
                <w:color w:val="000000"/>
                <w:sz w:val="20"/>
                <w:szCs w:val="20"/>
              </w:rPr>
              <w:t>inbound  /</w:t>
            </w:r>
            <w:proofErr w:type="gramEnd"/>
            <w:r w:rsidRPr="00A13F67">
              <w:rPr>
                <w:rFonts w:ascii="Arial" w:hAnsi="Arial" w:cs="Arial"/>
                <w:color w:val="000000"/>
                <w:sz w:val="20"/>
                <w:szCs w:val="20"/>
              </w:rPr>
              <w:t xml:space="preserve"> outbound flights at major hubs like Jaipur.</w:t>
            </w:r>
          </w:p>
        </w:tc>
        <w:tc>
          <w:tcPr>
            <w:tcW w:w="2291" w:type="pct"/>
          </w:tcPr>
          <w:p w14:paraId="52299B6E" w14:textId="77777777" w:rsidR="008A4361" w:rsidRPr="00A13F67" w:rsidRDefault="00A13F67" w:rsidP="00C16DFF">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sidR="00261F8B">
              <w:rPr>
                <w:rFonts w:ascii="Arial" w:hAnsi="Arial" w:cs="Arial"/>
                <w:color w:val="000000"/>
                <w:sz w:val="20"/>
                <w:szCs w:val="20"/>
              </w:rPr>
              <w:t xml:space="preserve">/ AAI </w:t>
            </w:r>
            <w:r w:rsidRPr="00A13F67">
              <w:rPr>
                <w:rFonts w:ascii="Arial" w:hAnsi="Arial" w:cs="Arial"/>
                <w:color w:val="000000"/>
                <w:sz w:val="20"/>
                <w:szCs w:val="20"/>
              </w:rPr>
              <w:t>in this regard.</w:t>
            </w:r>
            <w:r>
              <w:rPr>
                <w:rFonts w:ascii="Arial" w:hAnsi="Arial" w:cs="Arial"/>
                <w:color w:val="000000"/>
                <w:sz w:val="20"/>
                <w:szCs w:val="20"/>
              </w:rPr>
              <w:t xml:space="preserve"> </w:t>
            </w:r>
            <w:r w:rsidRPr="00A13F67">
              <w:rPr>
                <w:rFonts w:ascii="Arial" w:hAnsi="Arial" w:cs="Arial"/>
                <w:color w:val="000000"/>
                <w:sz w:val="20"/>
                <w:szCs w:val="20"/>
              </w:rPr>
              <w:t>Bidders may refer the existing provisions under the Scheme - Clause 3.3.2 and Clause 3.16.2.1</w:t>
            </w:r>
            <w:r w:rsidR="00246D2C">
              <w:rPr>
                <w:rFonts w:ascii="Arial" w:hAnsi="Arial" w:cs="Arial"/>
                <w:color w:val="000000"/>
                <w:sz w:val="20"/>
                <w:szCs w:val="20"/>
              </w:rPr>
              <w:t xml:space="preserve"> for further details.</w:t>
            </w:r>
          </w:p>
        </w:tc>
      </w:tr>
      <w:tr w:rsidR="008A4361" w:rsidRPr="00A13F67" w14:paraId="356040DF" w14:textId="77777777" w:rsidTr="007D103D">
        <w:tc>
          <w:tcPr>
            <w:tcW w:w="246" w:type="pct"/>
          </w:tcPr>
          <w:p w14:paraId="2EE71A02"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72DD8754"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Non-AOP holder to be allowed to bid, would encourage new players to enter aviation.</w:t>
            </w:r>
          </w:p>
        </w:tc>
        <w:tc>
          <w:tcPr>
            <w:tcW w:w="2291" w:type="pct"/>
          </w:tcPr>
          <w:p w14:paraId="379DA218" w14:textId="77777777" w:rsidR="008A4361" w:rsidRPr="00A13F67" w:rsidRDefault="008A4361" w:rsidP="00994017">
            <w:pPr>
              <w:jc w:val="both"/>
              <w:rPr>
                <w:rFonts w:ascii="Arial" w:hAnsi="Arial" w:cs="Arial"/>
                <w:color w:val="000000"/>
                <w:sz w:val="20"/>
                <w:szCs w:val="20"/>
              </w:rPr>
            </w:pPr>
            <w:r w:rsidRPr="00A13F67">
              <w:rPr>
                <w:rFonts w:ascii="Arial" w:hAnsi="Arial" w:cs="Arial"/>
                <w:color w:val="000000"/>
                <w:sz w:val="20"/>
                <w:szCs w:val="20"/>
              </w:rPr>
              <w:t xml:space="preserve">The Ministry has </w:t>
            </w:r>
            <w:r w:rsidR="00994017">
              <w:rPr>
                <w:rFonts w:ascii="Arial" w:hAnsi="Arial" w:cs="Arial"/>
                <w:color w:val="000000"/>
                <w:sz w:val="20"/>
                <w:szCs w:val="20"/>
              </w:rPr>
              <w:t xml:space="preserve">considered </w:t>
            </w:r>
            <w:r w:rsidRPr="00A13F67">
              <w:rPr>
                <w:rFonts w:ascii="Arial" w:hAnsi="Arial" w:cs="Arial"/>
                <w:color w:val="000000"/>
                <w:sz w:val="20"/>
                <w:szCs w:val="20"/>
              </w:rPr>
              <w:t>the submission. Bidders may refer to the addendum as issued with reference to the Regional Connectivity Scheme.</w:t>
            </w:r>
          </w:p>
        </w:tc>
      </w:tr>
      <w:tr w:rsidR="008A4361" w:rsidRPr="00A13F67" w14:paraId="2A1D1AE2" w14:textId="77777777" w:rsidTr="007D103D">
        <w:tc>
          <w:tcPr>
            <w:tcW w:w="246" w:type="pct"/>
          </w:tcPr>
          <w:p w14:paraId="48A56FCC"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0DBEB536"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Stage Length to be published by AAI, if the same is left to be enquired by the bidders, it would lead to disclosure of the routes planned by potential bidders and defeat the purpose of secrecy of the routes alternatively a bidder could bid for the stage length range as per Annex - 3</w:t>
            </w:r>
            <w:r w:rsidRPr="00A13F67">
              <w:rPr>
                <w:rFonts w:ascii="Arial" w:hAnsi="Arial" w:cs="Arial"/>
                <w:color w:val="000000"/>
                <w:sz w:val="20"/>
                <w:szCs w:val="20"/>
              </w:rPr>
              <w:br/>
              <w:t>Bidders could also bid as a percentage discount on the VGF if it is difficult to ascertain the exact stage length and if the actual stage length fell in another stage length bracket.</w:t>
            </w:r>
          </w:p>
        </w:tc>
        <w:tc>
          <w:tcPr>
            <w:tcW w:w="2291" w:type="pct"/>
          </w:tcPr>
          <w:p w14:paraId="683A92C2" w14:textId="77777777" w:rsidR="008A4361" w:rsidRPr="00A13F67" w:rsidRDefault="00793EA6"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w:t>
            </w:r>
            <w:r>
              <w:rPr>
                <w:rFonts w:ascii="Arial" w:hAnsi="Arial" w:cs="Arial"/>
                <w:color w:val="000000"/>
                <w:sz w:val="20"/>
                <w:szCs w:val="20"/>
              </w:rPr>
              <w:t xml:space="preserve">considered </w:t>
            </w:r>
            <w:r w:rsidRPr="00A13F67">
              <w:rPr>
                <w:rFonts w:ascii="Arial" w:hAnsi="Arial" w:cs="Arial"/>
                <w:color w:val="000000"/>
                <w:sz w:val="20"/>
                <w:szCs w:val="20"/>
              </w:rPr>
              <w:t>the submission. Bidders may refer to the addendum as issued with reference to the Regional Connectivity Scheme.</w:t>
            </w:r>
          </w:p>
        </w:tc>
      </w:tr>
      <w:tr w:rsidR="00A13F67" w:rsidRPr="00A13F67" w14:paraId="564E89E5" w14:textId="77777777" w:rsidTr="007D103D">
        <w:tc>
          <w:tcPr>
            <w:tcW w:w="246" w:type="pct"/>
          </w:tcPr>
          <w:p w14:paraId="399D13FD" w14:textId="77777777" w:rsidR="00A13F67" w:rsidRPr="00A13F67" w:rsidRDefault="00A13F67" w:rsidP="00A13F67">
            <w:pPr>
              <w:pStyle w:val="ListParagraph"/>
              <w:numPr>
                <w:ilvl w:val="0"/>
                <w:numId w:val="1"/>
              </w:numPr>
              <w:jc w:val="center"/>
              <w:rPr>
                <w:rFonts w:ascii="Arial" w:hAnsi="Arial" w:cs="Arial"/>
                <w:sz w:val="20"/>
                <w:szCs w:val="20"/>
              </w:rPr>
            </w:pPr>
          </w:p>
        </w:tc>
        <w:tc>
          <w:tcPr>
            <w:tcW w:w="2463" w:type="pct"/>
          </w:tcPr>
          <w:p w14:paraId="5A149A1D" w14:textId="77777777" w:rsidR="00A13F67" w:rsidRPr="00A13F67" w:rsidRDefault="00A13F67" w:rsidP="00A13F67">
            <w:pPr>
              <w:jc w:val="both"/>
              <w:rPr>
                <w:rFonts w:ascii="Arial" w:hAnsi="Arial" w:cs="Arial"/>
                <w:color w:val="000000"/>
                <w:sz w:val="20"/>
                <w:szCs w:val="20"/>
              </w:rPr>
            </w:pPr>
            <w:r w:rsidRPr="00A13F67">
              <w:rPr>
                <w:rFonts w:ascii="Arial" w:hAnsi="Arial" w:cs="Arial"/>
                <w:color w:val="000000"/>
                <w:sz w:val="20"/>
                <w:szCs w:val="20"/>
              </w:rPr>
              <w:t>Reduction of VAT on AVGAS, MOGAS, and Diesel to give an equal advantage to piston engine planes for use on RCS Routes</w:t>
            </w:r>
          </w:p>
        </w:tc>
        <w:tc>
          <w:tcPr>
            <w:tcW w:w="2291" w:type="pct"/>
          </w:tcPr>
          <w:p w14:paraId="63693621" w14:textId="77777777" w:rsidR="00A13F67" w:rsidRPr="00A13F67" w:rsidRDefault="00D8798D" w:rsidP="00CE7E80">
            <w:pPr>
              <w:jc w:val="both"/>
              <w:rPr>
                <w:rFonts w:ascii="Arial" w:hAnsi="Arial" w:cs="Arial"/>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r w:rsidR="00A13F67" w:rsidRPr="00A13F67">
              <w:rPr>
                <w:rFonts w:ascii="Arial" w:hAnsi="Arial" w:cs="Arial"/>
                <w:color w:val="000000"/>
                <w:sz w:val="20"/>
                <w:szCs w:val="20"/>
              </w:rPr>
              <w:t>.</w:t>
            </w:r>
            <w:r w:rsidR="00A13F67">
              <w:rPr>
                <w:rFonts w:ascii="Arial" w:hAnsi="Arial" w:cs="Arial"/>
                <w:color w:val="000000"/>
                <w:sz w:val="20"/>
                <w:szCs w:val="20"/>
              </w:rPr>
              <w:t xml:space="preserve"> Bidders may refer the existing provisions under the Scheme – Clause </w:t>
            </w:r>
            <w:r w:rsidR="00CE7E80">
              <w:rPr>
                <w:rFonts w:ascii="Arial" w:hAnsi="Arial" w:cs="Arial"/>
                <w:color w:val="000000"/>
                <w:sz w:val="20"/>
                <w:szCs w:val="20"/>
              </w:rPr>
              <w:t>2.1.2 and Clause 2.1.3</w:t>
            </w:r>
            <w:r w:rsidR="00246D2C">
              <w:rPr>
                <w:rFonts w:ascii="Arial" w:hAnsi="Arial" w:cs="Arial"/>
                <w:color w:val="000000"/>
                <w:sz w:val="20"/>
                <w:szCs w:val="20"/>
              </w:rPr>
              <w:t xml:space="preserve"> for further details.</w:t>
            </w:r>
          </w:p>
        </w:tc>
      </w:tr>
      <w:tr w:rsidR="00A13F67" w:rsidRPr="00A13F67" w14:paraId="014FBFEE" w14:textId="77777777" w:rsidTr="007D103D">
        <w:tc>
          <w:tcPr>
            <w:tcW w:w="246" w:type="pct"/>
          </w:tcPr>
          <w:p w14:paraId="1E0D0457" w14:textId="77777777" w:rsidR="00A13F67" w:rsidRPr="00A13F67" w:rsidRDefault="00A13F67" w:rsidP="00A13F67">
            <w:pPr>
              <w:pStyle w:val="ListParagraph"/>
              <w:numPr>
                <w:ilvl w:val="0"/>
                <w:numId w:val="1"/>
              </w:numPr>
              <w:jc w:val="center"/>
              <w:rPr>
                <w:rFonts w:ascii="Arial" w:hAnsi="Arial" w:cs="Arial"/>
                <w:sz w:val="20"/>
                <w:szCs w:val="20"/>
              </w:rPr>
            </w:pPr>
          </w:p>
        </w:tc>
        <w:tc>
          <w:tcPr>
            <w:tcW w:w="2463" w:type="pct"/>
          </w:tcPr>
          <w:p w14:paraId="746C3187" w14:textId="77777777" w:rsidR="00030BDA" w:rsidRDefault="00A13F67" w:rsidP="00A13F67">
            <w:pPr>
              <w:jc w:val="both"/>
              <w:rPr>
                <w:rFonts w:ascii="Arial" w:hAnsi="Arial" w:cs="Arial"/>
                <w:color w:val="000000"/>
                <w:sz w:val="20"/>
                <w:szCs w:val="20"/>
              </w:rPr>
            </w:pPr>
            <w:r w:rsidRPr="00A13F67">
              <w:rPr>
                <w:rFonts w:ascii="Arial" w:hAnsi="Arial" w:cs="Arial"/>
                <w:color w:val="000000"/>
                <w:sz w:val="20"/>
                <w:szCs w:val="20"/>
              </w:rPr>
              <w:t>Please include a category of routes below 150 km also as there are many routes pended below with short distance but high travel time owing to terrain or road conditions. For example</w:t>
            </w:r>
            <w:r w:rsidRPr="00A13F67">
              <w:rPr>
                <w:rFonts w:ascii="Arial" w:hAnsi="Arial" w:cs="Arial"/>
                <w:color w:val="000000"/>
                <w:sz w:val="20"/>
                <w:szCs w:val="20"/>
              </w:rPr>
              <w:br/>
              <w:t>Chandigarh - Shimla (54 km; but takes 3.5 hours by road</w:t>
            </w:r>
            <w:proofErr w:type="gramStart"/>
            <w:r w:rsidRPr="00A13F67">
              <w:rPr>
                <w:rFonts w:ascii="Arial" w:hAnsi="Arial" w:cs="Arial"/>
                <w:color w:val="000000"/>
                <w:sz w:val="20"/>
                <w:szCs w:val="20"/>
              </w:rPr>
              <w:t>)</w:t>
            </w:r>
            <w:proofErr w:type="gramEnd"/>
            <w:r w:rsidRPr="00A13F67">
              <w:rPr>
                <w:rFonts w:ascii="Arial" w:hAnsi="Arial" w:cs="Arial"/>
                <w:color w:val="000000"/>
                <w:sz w:val="20"/>
                <w:szCs w:val="20"/>
              </w:rPr>
              <w:br/>
            </w:r>
            <w:proofErr w:type="spellStart"/>
            <w:r w:rsidRPr="00A13F67">
              <w:rPr>
                <w:rFonts w:ascii="Arial" w:hAnsi="Arial" w:cs="Arial"/>
                <w:color w:val="000000"/>
                <w:sz w:val="20"/>
                <w:szCs w:val="20"/>
              </w:rPr>
              <w:t>Pantnagar</w:t>
            </w:r>
            <w:proofErr w:type="spellEnd"/>
            <w:r w:rsidRPr="00A13F67">
              <w:rPr>
                <w:rFonts w:ascii="Arial" w:hAnsi="Arial" w:cs="Arial"/>
                <w:color w:val="000000"/>
                <w:sz w:val="20"/>
                <w:szCs w:val="20"/>
              </w:rPr>
              <w:t xml:space="preserve"> - </w:t>
            </w:r>
            <w:proofErr w:type="spellStart"/>
            <w:r w:rsidRPr="00A13F67">
              <w:rPr>
                <w:rFonts w:ascii="Arial" w:hAnsi="Arial" w:cs="Arial"/>
                <w:color w:val="000000"/>
                <w:sz w:val="20"/>
                <w:szCs w:val="20"/>
              </w:rPr>
              <w:t>Pithoragarh</w:t>
            </w:r>
            <w:proofErr w:type="spellEnd"/>
            <w:r w:rsidRPr="00A13F67">
              <w:rPr>
                <w:rFonts w:ascii="Arial" w:hAnsi="Arial" w:cs="Arial"/>
                <w:color w:val="000000"/>
                <w:sz w:val="20"/>
                <w:szCs w:val="20"/>
              </w:rPr>
              <w:t xml:space="preserve"> (97 km; but takes 7 hours by road)</w:t>
            </w:r>
            <w:r w:rsidRPr="00A13F67">
              <w:rPr>
                <w:rFonts w:ascii="Arial" w:hAnsi="Arial" w:cs="Arial"/>
                <w:color w:val="000000"/>
                <w:sz w:val="20"/>
                <w:szCs w:val="20"/>
              </w:rPr>
              <w:br/>
              <w:t>Some more examples in the queries document</w:t>
            </w:r>
            <w:r w:rsidR="00030BDA">
              <w:rPr>
                <w:rFonts w:ascii="Arial" w:hAnsi="Arial" w:cs="Arial"/>
                <w:color w:val="000000"/>
                <w:sz w:val="20"/>
                <w:szCs w:val="20"/>
              </w:rPr>
              <w:t>.</w:t>
            </w:r>
          </w:p>
          <w:p w14:paraId="75B50386" w14:textId="77777777" w:rsidR="00030BDA" w:rsidRDefault="00030BDA" w:rsidP="00A13F67">
            <w:pPr>
              <w:jc w:val="both"/>
              <w:rPr>
                <w:rFonts w:ascii="Arial" w:hAnsi="Arial" w:cs="Arial"/>
                <w:color w:val="000000"/>
                <w:sz w:val="20"/>
                <w:szCs w:val="20"/>
              </w:rPr>
            </w:pPr>
          </w:p>
          <w:p w14:paraId="3C5512B5" w14:textId="77777777" w:rsidR="00A13F67" w:rsidRPr="00A13F67" w:rsidRDefault="00030BDA" w:rsidP="00A13F67">
            <w:pPr>
              <w:jc w:val="both"/>
              <w:rPr>
                <w:rFonts w:ascii="Arial" w:hAnsi="Arial" w:cs="Arial"/>
                <w:color w:val="000000"/>
                <w:sz w:val="20"/>
                <w:szCs w:val="20"/>
              </w:rPr>
            </w:pPr>
            <w:r w:rsidRPr="00A13F67">
              <w:rPr>
                <w:rFonts w:ascii="Arial" w:hAnsi="Arial" w:cs="Arial"/>
                <w:color w:val="000000"/>
                <w:sz w:val="20"/>
                <w:szCs w:val="20"/>
              </w:rPr>
              <w:t>Other destinations that do</w:t>
            </w:r>
            <w:r>
              <w:rPr>
                <w:rFonts w:ascii="Arial" w:hAnsi="Arial" w:cs="Arial"/>
                <w:color w:val="000000"/>
                <w:sz w:val="20"/>
                <w:szCs w:val="20"/>
              </w:rPr>
              <w:t xml:space="preserve"> </w:t>
            </w:r>
            <w:r w:rsidRPr="00A13F67">
              <w:rPr>
                <w:rFonts w:ascii="Arial" w:hAnsi="Arial" w:cs="Arial"/>
                <w:color w:val="000000"/>
                <w:sz w:val="20"/>
                <w:szCs w:val="20"/>
              </w:rPr>
              <w:t xml:space="preserve">not have direct connectivity to major metros </w:t>
            </w:r>
            <w:r>
              <w:rPr>
                <w:rFonts w:ascii="Arial" w:hAnsi="Arial" w:cs="Arial"/>
                <w:color w:val="000000"/>
                <w:sz w:val="20"/>
                <w:szCs w:val="20"/>
              </w:rPr>
              <w:t>to</w:t>
            </w:r>
            <w:r w:rsidRPr="00A13F67">
              <w:rPr>
                <w:rFonts w:ascii="Arial" w:hAnsi="Arial" w:cs="Arial"/>
                <w:color w:val="000000"/>
                <w:sz w:val="20"/>
                <w:szCs w:val="20"/>
              </w:rPr>
              <w:t xml:space="preserve"> international airports could be connected to unserved / underserved airports as it would facilitate an air traveler whose ultimate aim for air travel is to save time. </w:t>
            </w:r>
            <w:r w:rsidRPr="00A13F67">
              <w:rPr>
                <w:rFonts w:ascii="Arial" w:hAnsi="Arial" w:cs="Arial"/>
                <w:color w:val="000000"/>
                <w:sz w:val="20"/>
                <w:szCs w:val="20"/>
              </w:rPr>
              <w:br/>
              <w:t xml:space="preserve">Some examples like Ludhiana - Chandigarh; </w:t>
            </w:r>
            <w:proofErr w:type="spellStart"/>
            <w:r w:rsidRPr="00A13F67">
              <w:rPr>
                <w:rFonts w:ascii="Arial" w:hAnsi="Arial" w:cs="Arial"/>
                <w:color w:val="000000"/>
                <w:sz w:val="20"/>
                <w:szCs w:val="20"/>
              </w:rPr>
              <w:t>Karnal</w:t>
            </w:r>
            <w:proofErr w:type="spellEnd"/>
            <w:r w:rsidRPr="00A13F67">
              <w:rPr>
                <w:rFonts w:ascii="Arial" w:hAnsi="Arial" w:cs="Arial"/>
                <w:color w:val="000000"/>
                <w:sz w:val="20"/>
                <w:szCs w:val="20"/>
              </w:rPr>
              <w:t xml:space="preserve"> - Chandigarh are there in the queries document</w:t>
            </w:r>
          </w:p>
        </w:tc>
        <w:tc>
          <w:tcPr>
            <w:tcW w:w="2291" w:type="pct"/>
          </w:tcPr>
          <w:p w14:paraId="26BB7A4E" w14:textId="77777777" w:rsidR="00A13F67" w:rsidRPr="00A13F67" w:rsidRDefault="007521D5" w:rsidP="00A13F67">
            <w:pPr>
              <w:jc w:val="both"/>
              <w:rPr>
                <w:rFonts w:ascii="Arial" w:hAnsi="Arial" w:cs="Arial"/>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r w:rsidR="00A52CEC">
              <w:rPr>
                <w:rFonts w:ascii="Arial" w:hAnsi="Arial" w:cs="Arial"/>
                <w:color w:val="000000"/>
                <w:sz w:val="20"/>
                <w:szCs w:val="20"/>
              </w:rPr>
              <w:t>.</w:t>
            </w:r>
            <w:r>
              <w:rPr>
                <w:rFonts w:ascii="Arial" w:hAnsi="Arial" w:cs="Arial"/>
                <w:color w:val="000000"/>
                <w:sz w:val="20"/>
                <w:szCs w:val="20"/>
              </w:rPr>
              <w:t xml:space="preserve"> </w:t>
            </w:r>
            <w:r w:rsidR="00A13F67">
              <w:rPr>
                <w:rFonts w:ascii="Arial" w:hAnsi="Arial" w:cs="Arial"/>
                <w:color w:val="000000"/>
                <w:sz w:val="20"/>
                <w:szCs w:val="20"/>
              </w:rPr>
              <w:t>Bidders may refer the existing provisions under the Scheme – Clause 1.4.1.14 c)</w:t>
            </w:r>
            <w:r w:rsidR="00246D2C">
              <w:rPr>
                <w:rFonts w:ascii="Arial" w:hAnsi="Arial" w:cs="Arial"/>
                <w:color w:val="000000"/>
                <w:sz w:val="20"/>
                <w:szCs w:val="20"/>
              </w:rPr>
              <w:t xml:space="preserve"> for further details</w:t>
            </w:r>
            <w:r w:rsidR="00A13F67">
              <w:rPr>
                <w:rFonts w:ascii="Arial" w:hAnsi="Arial" w:cs="Arial"/>
                <w:color w:val="000000"/>
                <w:sz w:val="20"/>
                <w:szCs w:val="20"/>
              </w:rPr>
              <w:t>.</w:t>
            </w:r>
          </w:p>
        </w:tc>
      </w:tr>
      <w:tr w:rsidR="008A4361" w:rsidRPr="00A13F67" w14:paraId="671AAC68" w14:textId="77777777" w:rsidTr="007D103D">
        <w:tc>
          <w:tcPr>
            <w:tcW w:w="246" w:type="pct"/>
          </w:tcPr>
          <w:p w14:paraId="6B82CCC6"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13F6B46E"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Inclusion of a clause for scope of increasing the RCS Seats </w:t>
            </w:r>
            <w:proofErr w:type="spellStart"/>
            <w:r w:rsidRPr="00A13F67">
              <w:rPr>
                <w:rFonts w:ascii="Arial" w:hAnsi="Arial" w:cs="Arial"/>
                <w:color w:val="000000"/>
                <w:sz w:val="20"/>
                <w:szCs w:val="20"/>
              </w:rPr>
              <w:t>upto</w:t>
            </w:r>
            <w:proofErr w:type="spellEnd"/>
            <w:r w:rsidRPr="00A13F67">
              <w:rPr>
                <w:rFonts w:ascii="Arial" w:hAnsi="Arial" w:cs="Arial"/>
                <w:color w:val="000000"/>
                <w:sz w:val="20"/>
                <w:szCs w:val="20"/>
              </w:rPr>
              <w:t xml:space="preserve"> 40 seats per day per sector if the bidder has bid for less than 40 seats.</w:t>
            </w:r>
          </w:p>
        </w:tc>
        <w:tc>
          <w:tcPr>
            <w:tcW w:w="2291" w:type="pct"/>
          </w:tcPr>
          <w:p w14:paraId="7A749F92" w14:textId="4357E691" w:rsidR="008A4361" w:rsidRPr="00A13F67" w:rsidRDefault="00AD1BBF" w:rsidP="0017536C">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r>
              <w:rPr>
                <w:rFonts w:ascii="Arial" w:hAnsi="Arial" w:cs="Arial"/>
                <w:color w:val="000000"/>
                <w:sz w:val="20"/>
                <w:szCs w:val="20"/>
              </w:rPr>
              <w:t xml:space="preserve"> The Bidders may refer the provisions under </w:t>
            </w:r>
            <w:r w:rsidRPr="0078284C">
              <w:rPr>
                <w:rFonts w:ascii="Arial" w:hAnsi="Arial" w:cs="Arial"/>
                <w:color w:val="000000"/>
                <w:sz w:val="20"/>
                <w:szCs w:val="20"/>
              </w:rPr>
              <w:t xml:space="preserve">Clause </w:t>
            </w:r>
            <w:r w:rsidR="0017536C">
              <w:rPr>
                <w:rFonts w:ascii="Arial" w:hAnsi="Arial" w:cs="Arial"/>
                <w:color w:val="000000"/>
                <w:sz w:val="20"/>
                <w:szCs w:val="20"/>
              </w:rPr>
              <w:t xml:space="preserve">3.16.2.1 </w:t>
            </w:r>
            <w:r>
              <w:rPr>
                <w:rFonts w:ascii="Arial" w:hAnsi="Arial" w:cs="Arial"/>
                <w:color w:val="000000"/>
                <w:sz w:val="20"/>
                <w:szCs w:val="20"/>
              </w:rPr>
              <w:t>of the Scheme with respect to increase in deployed capacity.</w:t>
            </w:r>
          </w:p>
        </w:tc>
      </w:tr>
      <w:tr w:rsidR="008A4361" w:rsidRPr="00A13F67" w14:paraId="4E650A89" w14:textId="77777777" w:rsidTr="007D103D">
        <w:tc>
          <w:tcPr>
            <w:tcW w:w="246" w:type="pct"/>
          </w:tcPr>
          <w:p w14:paraId="0555021A"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293E5DA3"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For fixed wing aircraft is the operator required to provide only 50% seats towards RCS or all seats </w:t>
            </w:r>
            <w:proofErr w:type="spellStart"/>
            <w:r w:rsidRPr="00A13F67">
              <w:rPr>
                <w:rFonts w:ascii="Arial" w:hAnsi="Arial" w:cs="Arial"/>
                <w:color w:val="000000"/>
                <w:sz w:val="20"/>
                <w:szCs w:val="20"/>
              </w:rPr>
              <w:t>upto</w:t>
            </w:r>
            <w:proofErr w:type="spellEnd"/>
            <w:r w:rsidRPr="00A13F67">
              <w:rPr>
                <w:rFonts w:ascii="Arial" w:hAnsi="Arial" w:cs="Arial"/>
                <w:color w:val="000000"/>
                <w:sz w:val="20"/>
                <w:szCs w:val="20"/>
              </w:rPr>
              <w:t xml:space="preserve"> 40 seats can be provided for RCS Seats? In other words, can an operator deploy an aircraft / aircrafts dedicated only to RCS Seats </w:t>
            </w:r>
            <w:proofErr w:type="spellStart"/>
            <w:r w:rsidRPr="00A13F67">
              <w:rPr>
                <w:rFonts w:ascii="Arial" w:hAnsi="Arial" w:cs="Arial"/>
                <w:color w:val="000000"/>
                <w:sz w:val="20"/>
                <w:szCs w:val="20"/>
              </w:rPr>
              <w:t>upto</w:t>
            </w:r>
            <w:proofErr w:type="spellEnd"/>
            <w:r w:rsidRPr="00A13F67">
              <w:rPr>
                <w:rFonts w:ascii="Arial" w:hAnsi="Arial" w:cs="Arial"/>
                <w:color w:val="000000"/>
                <w:sz w:val="20"/>
                <w:szCs w:val="20"/>
              </w:rPr>
              <w:t xml:space="preserve"> 40 seats per day with a maximum of 280 seats per week on a route?</w:t>
            </w:r>
          </w:p>
        </w:tc>
        <w:tc>
          <w:tcPr>
            <w:tcW w:w="2291" w:type="pct"/>
          </w:tcPr>
          <w:p w14:paraId="589B06E9"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The Selected Airline Operators (SAO) are required to provide 50% of the RCS Flight Capacity towards RCS Seats subject to a minimum and maximum of 9 seats and 40 seats respectively. For instance, if the RCS Flight Capacity of an aircraft is 40 seats, the SAO can provide 20 RCS Seats only. Bidders may refer Clause 3.3.1.1 for further details.</w:t>
            </w:r>
          </w:p>
        </w:tc>
      </w:tr>
      <w:tr w:rsidR="008A4361" w:rsidRPr="00A13F67" w14:paraId="3B7C3761" w14:textId="77777777" w:rsidTr="007D103D">
        <w:tc>
          <w:tcPr>
            <w:tcW w:w="246" w:type="pct"/>
          </w:tcPr>
          <w:p w14:paraId="15520735"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06EB4324"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Is the proposal bank guarantee of </w:t>
            </w:r>
            <w:proofErr w:type="spellStart"/>
            <w:r w:rsidRPr="00A13F67">
              <w:rPr>
                <w:rFonts w:ascii="Arial" w:hAnsi="Arial" w:cs="Arial"/>
                <w:color w:val="000000"/>
                <w:sz w:val="20"/>
                <w:szCs w:val="20"/>
              </w:rPr>
              <w:t>Rs</w:t>
            </w:r>
            <w:proofErr w:type="spellEnd"/>
            <w:r w:rsidRPr="00A13F67">
              <w:rPr>
                <w:rFonts w:ascii="Arial" w:hAnsi="Arial" w:cs="Arial"/>
                <w:color w:val="000000"/>
                <w:sz w:val="20"/>
                <w:szCs w:val="20"/>
              </w:rPr>
              <w:t>. 5</w:t>
            </w:r>
            <w:proofErr w:type="gramStart"/>
            <w:r w:rsidRPr="00A13F67">
              <w:rPr>
                <w:rFonts w:ascii="Arial" w:hAnsi="Arial" w:cs="Arial"/>
                <w:color w:val="000000"/>
                <w:sz w:val="20"/>
                <w:szCs w:val="20"/>
              </w:rPr>
              <w:t>,00,000</w:t>
            </w:r>
            <w:proofErr w:type="gramEnd"/>
            <w:r w:rsidRPr="00A13F67">
              <w:rPr>
                <w:rFonts w:ascii="Arial" w:hAnsi="Arial" w:cs="Arial"/>
                <w:color w:val="000000"/>
                <w:sz w:val="20"/>
                <w:szCs w:val="20"/>
              </w:rPr>
              <w:t xml:space="preserve"> enough for bidding for more than one network?</w:t>
            </w:r>
          </w:p>
        </w:tc>
        <w:tc>
          <w:tcPr>
            <w:tcW w:w="2291" w:type="pct"/>
          </w:tcPr>
          <w:p w14:paraId="0A7B691D" w14:textId="63926CE3" w:rsidR="008A4361" w:rsidRPr="00A13F67" w:rsidRDefault="008A4361" w:rsidP="00BB421C">
            <w:pPr>
              <w:jc w:val="both"/>
              <w:rPr>
                <w:rFonts w:ascii="Arial" w:hAnsi="Arial" w:cs="Arial"/>
                <w:color w:val="000000"/>
                <w:sz w:val="20"/>
                <w:szCs w:val="20"/>
              </w:rPr>
            </w:pPr>
            <w:r w:rsidRPr="00A13F67">
              <w:rPr>
                <w:rFonts w:ascii="Arial" w:hAnsi="Arial" w:cs="Arial"/>
                <w:color w:val="000000"/>
                <w:sz w:val="20"/>
                <w:szCs w:val="20"/>
              </w:rPr>
              <w:t xml:space="preserve">The proposal bank guarantee has to be furnished for each proposal (route or network) submitted under this Scheme. For </w:t>
            </w:r>
            <w:r w:rsidRPr="00A13F67">
              <w:rPr>
                <w:rFonts w:ascii="Arial" w:hAnsi="Arial" w:cs="Arial"/>
                <w:color w:val="000000"/>
                <w:sz w:val="20"/>
                <w:szCs w:val="20"/>
              </w:rPr>
              <w:lastRenderedPageBreak/>
              <w:t xml:space="preserve">instance, if a bidder submits </w:t>
            </w:r>
            <w:r w:rsidR="003A6143">
              <w:rPr>
                <w:rFonts w:ascii="Arial" w:hAnsi="Arial" w:cs="Arial"/>
                <w:color w:val="000000"/>
                <w:sz w:val="20"/>
                <w:szCs w:val="20"/>
              </w:rPr>
              <w:t xml:space="preserve">2 </w:t>
            </w:r>
            <w:r w:rsidR="00A51F8B">
              <w:rPr>
                <w:rFonts w:ascii="Arial" w:hAnsi="Arial" w:cs="Arial"/>
                <w:color w:val="000000"/>
                <w:sz w:val="20"/>
                <w:szCs w:val="20"/>
              </w:rPr>
              <w:t xml:space="preserve">separate </w:t>
            </w:r>
            <w:r w:rsidR="00500521">
              <w:rPr>
                <w:rFonts w:ascii="Arial" w:hAnsi="Arial" w:cs="Arial"/>
                <w:color w:val="000000"/>
                <w:sz w:val="20"/>
                <w:szCs w:val="20"/>
              </w:rPr>
              <w:t>Network Proposal</w:t>
            </w:r>
            <w:r w:rsidR="003A6143">
              <w:rPr>
                <w:rFonts w:ascii="Arial" w:hAnsi="Arial" w:cs="Arial"/>
                <w:color w:val="000000"/>
                <w:sz w:val="20"/>
                <w:szCs w:val="20"/>
              </w:rPr>
              <w:t>s</w:t>
            </w:r>
            <w:r w:rsidRPr="00A13F67">
              <w:rPr>
                <w:rFonts w:ascii="Arial" w:hAnsi="Arial" w:cs="Arial"/>
                <w:color w:val="000000"/>
                <w:sz w:val="20"/>
                <w:szCs w:val="20"/>
              </w:rPr>
              <w:t xml:space="preserve">, it would need to furnish </w:t>
            </w:r>
            <w:r w:rsidR="00500521">
              <w:rPr>
                <w:rFonts w:ascii="Arial" w:hAnsi="Arial" w:cs="Arial"/>
                <w:color w:val="000000"/>
                <w:sz w:val="20"/>
                <w:szCs w:val="20"/>
              </w:rPr>
              <w:t>2</w:t>
            </w:r>
            <w:r w:rsidRPr="00A13F67">
              <w:rPr>
                <w:rFonts w:ascii="Arial" w:hAnsi="Arial" w:cs="Arial"/>
                <w:color w:val="000000"/>
                <w:sz w:val="20"/>
                <w:szCs w:val="20"/>
              </w:rPr>
              <w:t xml:space="preserve"> </w:t>
            </w:r>
            <w:r w:rsidR="00B664CC">
              <w:rPr>
                <w:rFonts w:ascii="Arial" w:hAnsi="Arial" w:cs="Arial"/>
                <w:color w:val="000000"/>
                <w:sz w:val="20"/>
                <w:szCs w:val="20"/>
              </w:rPr>
              <w:t xml:space="preserve">separate </w:t>
            </w:r>
            <w:r w:rsidRPr="00A13F67">
              <w:rPr>
                <w:rFonts w:ascii="Arial" w:hAnsi="Arial" w:cs="Arial"/>
                <w:color w:val="000000"/>
                <w:sz w:val="20"/>
                <w:szCs w:val="20"/>
              </w:rPr>
              <w:t>bank guarantee</w:t>
            </w:r>
            <w:r w:rsidR="00500521">
              <w:rPr>
                <w:rFonts w:ascii="Arial" w:hAnsi="Arial" w:cs="Arial"/>
                <w:color w:val="000000"/>
                <w:sz w:val="20"/>
                <w:szCs w:val="20"/>
              </w:rPr>
              <w:t>s</w:t>
            </w:r>
            <w:r w:rsidRPr="00A13F67">
              <w:rPr>
                <w:rFonts w:ascii="Arial" w:hAnsi="Arial" w:cs="Arial"/>
                <w:color w:val="000000"/>
                <w:sz w:val="20"/>
                <w:szCs w:val="20"/>
              </w:rPr>
              <w:t xml:space="preserve"> </w:t>
            </w:r>
            <w:r w:rsidR="00500521">
              <w:rPr>
                <w:rFonts w:ascii="Arial" w:hAnsi="Arial" w:cs="Arial"/>
                <w:color w:val="000000"/>
                <w:sz w:val="20"/>
                <w:szCs w:val="20"/>
              </w:rPr>
              <w:t>each</w:t>
            </w:r>
            <w:r w:rsidRPr="00A13F67">
              <w:rPr>
                <w:rFonts w:ascii="Arial" w:hAnsi="Arial" w:cs="Arial"/>
                <w:color w:val="000000"/>
                <w:sz w:val="20"/>
                <w:szCs w:val="20"/>
              </w:rPr>
              <w:t xml:space="preserve">. However, the proposal bank guarantee is independent of the number of routes submitted as part of </w:t>
            </w:r>
            <w:r w:rsidR="003A6143">
              <w:rPr>
                <w:rFonts w:ascii="Arial" w:hAnsi="Arial" w:cs="Arial"/>
                <w:color w:val="000000"/>
                <w:sz w:val="20"/>
                <w:szCs w:val="20"/>
              </w:rPr>
              <w:t xml:space="preserve">a </w:t>
            </w:r>
            <w:r w:rsidRPr="00A13F67">
              <w:rPr>
                <w:rFonts w:ascii="Arial" w:hAnsi="Arial" w:cs="Arial"/>
                <w:color w:val="000000"/>
                <w:sz w:val="20"/>
                <w:szCs w:val="20"/>
              </w:rPr>
              <w:t>Network Proposal(s).</w:t>
            </w:r>
          </w:p>
        </w:tc>
      </w:tr>
      <w:tr w:rsidR="008A4361" w:rsidRPr="00A13F67" w14:paraId="45B80996" w14:textId="77777777" w:rsidTr="007D103D">
        <w:tc>
          <w:tcPr>
            <w:tcW w:w="246" w:type="pct"/>
          </w:tcPr>
          <w:p w14:paraId="276566C5"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782467EF"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Will the VGF be disbursed by implementing agency to the Selected Airline Operator </w:t>
            </w:r>
            <w:proofErr w:type="spellStart"/>
            <w:r w:rsidRPr="00A13F67">
              <w:rPr>
                <w:rFonts w:ascii="Arial" w:hAnsi="Arial" w:cs="Arial"/>
                <w:color w:val="000000"/>
                <w:sz w:val="20"/>
                <w:szCs w:val="20"/>
              </w:rPr>
              <w:t>evein</w:t>
            </w:r>
            <w:proofErr w:type="spellEnd"/>
            <w:r w:rsidRPr="00A13F67">
              <w:rPr>
                <w:rFonts w:ascii="Arial" w:hAnsi="Arial" w:cs="Arial"/>
                <w:color w:val="000000"/>
                <w:sz w:val="20"/>
                <w:szCs w:val="20"/>
              </w:rPr>
              <w:t xml:space="preserve"> if the RCS Seats go unoccupied?</w:t>
            </w:r>
          </w:p>
        </w:tc>
        <w:tc>
          <w:tcPr>
            <w:tcW w:w="2291" w:type="pct"/>
          </w:tcPr>
          <w:p w14:paraId="27B429E5" w14:textId="453AAF5B" w:rsidR="008A4361" w:rsidRPr="00A13F67" w:rsidRDefault="008A4361">
            <w:pPr>
              <w:jc w:val="both"/>
              <w:rPr>
                <w:rFonts w:ascii="Arial" w:hAnsi="Arial" w:cs="Arial"/>
                <w:color w:val="000000"/>
                <w:sz w:val="20"/>
                <w:szCs w:val="20"/>
              </w:rPr>
            </w:pPr>
            <w:r w:rsidRPr="00A13F67">
              <w:rPr>
                <w:rFonts w:ascii="Arial" w:hAnsi="Arial" w:cs="Arial"/>
                <w:color w:val="000000"/>
                <w:sz w:val="20"/>
                <w:szCs w:val="20"/>
              </w:rPr>
              <w:t>The VGF shall be disbursed for all RCS Seats (depending upon the RCS Flight Capacity), irrespective of the number of seats sold, provided the service requirements are met.</w:t>
            </w:r>
            <w:r w:rsidR="00C047DA">
              <w:rPr>
                <w:rFonts w:ascii="Arial" w:hAnsi="Arial" w:cs="Arial"/>
                <w:color w:val="000000"/>
                <w:sz w:val="20"/>
                <w:szCs w:val="20"/>
              </w:rPr>
              <w:t xml:space="preserve"> The Bidders may refer the provisions </w:t>
            </w:r>
            <w:r w:rsidR="00C047DA" w:rsidRPr="006D7532">
              <w:rPr>
                <w:rFonts w:ascii="Arial" w:hAnsi="Arial" w:cs="Arial"/>
                <w:color w:val="000000"/>
                <w:sz w:val="20"/>
                <w:szCs w:val="20"/>
              </w:rPr>
              <w:t xml:space="preserve">under </w:t>
            </w:r>
            <w:r w:rsidR="00C047DA" w:rsidRPr="00BC7302">
              <w:rPr>
                <w:rFonts w:ascii="Arial" w:hAnsi="Arial" w:cs="Arial"/>
                <w:color w:val="000000"/>
                <w:sz w:val="20"/>
                <w:szCs w:val="20"/>
              </w:rPr>
              <w:t xml:space="preserve">Clause </w:t>
            </w:r>
            <w:r w:rsidR="006D7532" w:rsidRPr="00BC7302">
              <w:rPr>
                <w:rFonts w:ascii="Arial" w:hAnsi="Arial" w:cs="Arial"/>
                <w:color w:val="000000"/>
                <w:sz w:val="20"/>
                <w:szCs w:val="20"/>
              </w:rPr>
              <w:t>3.20</w:t>
            </w:r>
            <w:r w:rsidR="00C047DA">
              <w:rPr>
                <w:rFonts w:ascii="Arial" w:hAnsi="Arial" w:cs="Arial"/>
                <w:color w:val="000000"/>
                <w:sz w:val="20"/>
                <w:szCs w:val="20"/>
              </w:rPr>
              <w:t xml:space="preserve"> of the Scheme.</w:t>
            </w:r>
          </w:p>
        </w:tc>
      </w:tr>
      <w:tr w:rsidR="008A4361" w:rsidRPr="00A13F67" w14:paraId="2504437F" w14:textId="77777777" w:rsidTr="007D103D">
        <w:tc>
          <w:tcPr>
            <w:tcW w:w="246" w:type="pct"/>
          </w:tcPr>
          <w:p w14:paraId="40549FB3"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097F7890"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Is there a limitation on the number of networks a bidder can bid for?</w:t>
            </w:r>
          </w:p>
        </w:tc>
        <w:tc>
          <w:tcPr>
            <w:tcW w:w="2291" w:type="pct"/>
          </w:tcPr>
          <w:p w14:paraId="7A40DA51" w14:textId="036825B2" w:rsidR="008A4361" w:rsidRPr="00A13F67" w:rsidRDefault="008A4361" w:rsidP="00BC7302">
            <w:pPr>
              <w:jc w:val="both"/>
              <w:rPr>
                <w:rFonts w:ascii="Arial" w:hAnsi="Arial" w:cs="Arial"/>
                <w:color w:val="000000"/>
                <w:sz w:val="20"/>
                <w:szCs w:val="20"/>
              </w:rPr>
            </w:pPr>
            <w:r w:rsidRPr="00A13F67">
              <w:rPr>
                <w:rFonts w:ascii="Arial" w:hAnsi="Arial" w:cs="Arial"/>
                <w:color w:val="000000"/>
                <w:sz w:val="20"/>
                <w:szCs w:val="20"/>
              </w:rPr>
              <w:t xml:space="preserve">There is no such limitation on the number of networks, however, there is a cap on the RCF Allocation for airline operators. </w:t>
            </w:r>
            <w:r w:rsidR="00BC7302">
              <w:rPr>
                <w:rFonts w:ascii="Arial" w:hAnsi="Arial" w:cs="Arial"/>
                <w:color w:val="000000"/>
                <w:sz w:val="20"/>
                <w:szCs w:val="20"/>
              </w:rPr>
              <w:t>T</w:t>
            </w:r>
            <w:r w:rsidRPr="00A13F67">
              <w:rPr>
                <w:rFonts w:ascii="Arial" w:hAnsi="Arial" w:cs="Arial"/>
                <w:color w:val="000000"/>
                <w:sz w:val="20"/>
                <w:szCs w:val="20"/>
              </w:rPr>
              <w:t>he bidders may refer Clause 2.6.3 "RCF Allocation Cap for Airline Operators" of the Regional Connectivity Scheme / UDAN Scheme.</w:t>
            </w:r>
          </w:p>
        </w:tc>
      </w:tr>
      <w:tr w:rsidR="00A13F67" w:rsidRPr="00A13F67" w14:paraId="7332B70B" w14:textId="77777777" w:rsidTr="007D103D">
        <w:tc>
          <w:tcPr>
            <w:tcW w:w="246" w:type="pct"/>
          </w:tcPr>
          <w:p w14:paraId="2F9E3289" w14:textId="77777777" w:rsidR="00A13F67" w:rsidRPr="00A13F67" w:rsidRDefault="00A13F67" w:rsidP="00A13F67">
            <w:pPr>
              <w:pStyle w:val="ListParagraph"/>
              <w:numPr>
                <w:ilvl w:val="0"/>
                <w:numId w:val="1"/>
              </w:numPr>
              <w:jc w:val="center"/>
              <w:rPr>
                <w:rFonts w:ascii="Arial" w:hAnsi="Arial" w:cs="Arial"/>
                <w:sz w:val="20"/>
                <w:szCs w:val="20"/>
              </w:rPr>
            </w:pPr>
          </w:p>
        </w:tc>
        <w:tc>
          <w:tcPr>
            <w:tcW w:w="2463" w:type="pct"/>
          </w:tcPr>
          <w:p w14:paraId="63056B9D" w14:textId="77777777" w:rsidR="00A13F67" w:rsidRPr="00A13F67" w:rsidRDefault="00A13F67" w:rsidP="00A13F67">
            <w:pPr>
              <w:jc w:val="both"/>
              <w:rPr>
                <w:rFonts w:ascii="Arial" w:hAnsi="Arial" w:cs="Arial"/>
                <w:color w:val="000000"/>
                <w:sz w:val="20"/>
                <w:szCs w:val="20"/>
              </w:rPr>
            </w:pPr>
            <w:r w:rsidRPr="00A13F67">
              <w:rPr>
                <w:rFonts w:ascii="Arial" w:hAnsi="Arial" w:cs="Arial"/>
                <w:color w:val="000000"/>
                <w:sz w:val="20"/>
                <w:szCs w:val="20"/>
              </w:rPr>
              <w:t xml:space="preserve">Instead of </w:t>
            </w:r>
            <w:r w:rsidR="00212DA7">
              <w:rPr>
                <w:rFonts w:ascii="Arial" w:hAnsi="Arial" w:cs="Arial"/>
                <w:color w:val="000000"/>
                <w:sz w:val="20"/>
                <w:szCs w:val="20"/>
              </w:rPr>
              <w:t>VGF require to give the amount t</w:t>
            </w:r>
            <w:r w:rsidRPr="00A13F67">
              <w:rPr>
                <w:rFonts w:ascii="Arial" w:hAnsi="Arial" w:cs="Arial"/>
                <w:color w:val="000000"/>
                <w:sz w:val="20"/>
                <w:szCs w:val="20"/>
              </w:rPr>
              <w:t xml:space="preserve">o </w:t>
            </w:r>
            <w:proofErr w:type="spellStart"/>
            <w:r w:rsidR="00212DA7" w:rsidRPr="00A13F67">
              <w:rPr>
                <w:rFonts w:ascii="Arial" w:hAnsi="Arial" w:cs="Arial"/>
                <w:color w:val="000000"/>
                <w:sz w:val="20"/>
                <w:szCs w:val="20"/>
              </w:rPr>
              <w:t>Aam</w:t>
            </w:r>
            <w:proofErr w:type="spellEnd"/>
            <w:r w:rsidR="00212DA7" w:rsidRPr="00A13F67">
              <w:rPr>
                <w:rFonts w:ascii="Arial" w:hAnsi="Arial" w:cs="Arial"/>
                <w:color w:val="000000"/>
                <w:sz w:val="20"/>
                <w:szCs w:val="20"/>
              </w:rPr>
              <w:t xml:space="preserve"> </w:t>
            </w:r>
            <w:proofErr w:type="spellStart"/>
            <w:r w:rsidR="00212DA7" w:rsidRPr="00A13F67">
              <w:rPr>
                <w:rFonts w:ascii="Arial" w:hAnsi="Arial" w:cs="Arial"/>
                <w:color w:val="000000"/>
                <w:sz w:val="20"/>
                <w:szCs w:val="20"/>
              </w:rPr>
              <w:t>Aadmi</w:t>
            </w:r>
            <w:proofErr w:type="spellEnd"/>
            <w:r w:rsidR="00212DA7" w:rsidRPr="00A13F67">
              <w:rPr>
                <w:rFonts w:ascii="Arial" w:hAnsi="Arial" w:cs="Arial"/>
                <w:color w:val="000000"/>
                <w:sz w:val="20"/>
                <w:szCs w:val="20"/>
              </w:rPr>
              <w:t xml:space="preserve"> </w:t>
            </w:r>
            <w:r w:rsidRPr="00A13F67">
              <w:rPr>
                <w:rFonts w:ascii="Arial" w:hAnsi="Arial" w:cs="Arial"/>
                <w:color w:val="000000"/>
                <w:sz w:val="20"/>
                <w:szCs w:val="20"/>
              </w:rPr>
              <w:t xml:space="preserve">directly in their account same as gases subsidy to less the paper work and communication gap(Idea for this is as if we bid we do not have much </w:t>
            </w:r>
            <w:proofErr w:type="spellStart"/>
            <w:r w:rsidRPr="00A13F67">
              <w:rPr>
                <w:rFonts w:ascii="Arial" w:hAnsi="Arial" w:cs="Arial"/>
                <w:color w:val="000000"/>
                <w:sz w:val="20"/>
                <w:szCs w:val="20"/>
              </w:rPr>
              <w:t>fund</w:t>
            </w:r>
            <w:proofErr w:type="spellEnd"/>
            <w:r w:rsidRPr="00A13F67">
              <w:rPr>
                <w:rFonts w:ascii="Arial" w:hAnsi="Arial" w:cs="Arial"/>
                <w:color w:val="000000"/>
                <w:sz w:val="20"/>
                <w:szCs w:val="20"/>
              </w:rPr>
              <w:t xml:space="preserve"> to spent and take from </w:t>
            </w:r>
            <w:proofErr w:type="spellStart"/>
            <w:r w:rsidR="00212DA7" w:rsidRPr="00A13F67">
              <w:rPr>
                <w:rFonts w:ascii="Arial" w:hAnsi="Arial" w:cs="Arial"/>
                <w:color w:val="000000"/>
                <w:sz w:val="20"/>
                <w:szCs w:val="20"/>
              </w:rPr>
              <w:t>Govt</w:t>
            </w:r>
            <w:proofErr w:type="spellEnd"/>
            <w:r w:rsidR="00212DA7" w:rsidRPr="00A13F67">
              <w:rPr>
                <w:rFonts w:ascii="Arial" w:hAnsi="Arial" w:cs="Arial"/>
                <w:color w:val="000000"/>
                <w:sz w:val="20"/>
                <w:szCs w:val="20"/>
              </w:rPr>
              <w:t xml:space="preserve"> </w:t>
            </w:r>
            <w:r w:rsidRPr="00A13F67">
              <w:rPr>
                <w:rFonts w:ascii="Arial" w:hAnsi="Arial" w:cs="Arial"/>
                <w:color w:val="000000"/>
                <w:sz w:val="20"/>
                <w:szCs w:val="20"/>
              </w:rPr>
              <w:t>as VGF,</w:t>
            </w:r>
            <w:r w:rsidR="00212DA7">
              <w:rPr>
                <w:rFonts w:ascii="Arial" w:hAnsi="Arial" w:cs="Arial"/>
                <w:color w:val="000000"/>
                <w:sz w:val="20"/>
                <w:szCs w:val="20"/>
              </w:rPr>
              <w:t xml:space="preserve"> </w:t>
            </w:r>
            <w:r w:rsidRPr="00A13F67">
              <w:rPr>
                <w:rFonts w:ascii="Arial" w:hAnsi="Arial" w:cs="Arial"/>
                <w:color w:val="000000"/>
                <w:sz w:val="20"/>
                <w:szCs w:val="20"/>
              </w:rPr>
              <w:t>where as if the fund given to passenger directly no need of much fund like us who are promoting already)</w:t>
            </w:r>
          </w:p>
        </w:tc>
        <w:tc>
          <w:tcPr>
            <w:tcW w:w="2291" w:type="pct"/>
          </w:tcPr>
          <w:p w14:paraId="61FE4890" w14:textId="77777777" w:rsidR="00212DA7" w:rsidRPr="00212DA7" w:rsidRDefault="00D91E5E" w:rsidP="00A13F67">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p>
        </w:tc>
      </w:tr>
      <w:tr w:rsidR="00A13F67" w:rsidRPr="00A13F67" w14:paraId="5385324A" w14:textId="77777777" w:rsidTr="007D103D">
        <w:tc>
          <w:tcPr>
            <w:tcW w:w="246" w:type="pct"/>
          </w:tcPr>
          <w:p w14:paraId="7BA50F10" w14:textId="77777777" w:rsidR="00A13F67" w:rsidRPr="00A13F67" w:rsidRDefault="00A13F67" w:rsidP="00A13F67">
            <w:pPr>
              <w:pStyle w:val="ListParagraph"/>
              <w:numPr>
                <w:ilvl w:val="0"/>
                <w:numId w:val="1"/>
              </w:numPr>
              <w:jc w:val="center"/>
              <w:rPr>
                <w:rFonts w:ascii="Arial" w:hAnsi="Arial" w:cs="Arial"/>
                <w:sz w:val="20"/>
                <w:szCs w:val="20"/>
              </w:rPr>
            </w:pPr>
          </w:p>
        </w:tc>
        <w:tc>
          <w:tcPr>
            <w:tcW w:w="2463" w:type="pct"/>
          </w:tcPr>
          <w:p w14:paraId="063FD293" w14:textId="77777777" w:rsidR="00A13F67" w:rsidRPr="00A13F67" w:rsidRDefault="00A13F67" w:rsidP="00A13F67">
            <w:pPr>
              <w:jc w:val="both"/>
              <w:rPr>
                <w:rFonts w:ascii="Arial" w:hAnsi="Arial" w:cs="Arial"/>
                <w:color w:val="000000"/>
                <w:sz w:val="20"/>
                <w:szCs w:val="20"/>
              </w:rPr>
            </w:pPr>
            <w:r w:rsidRPr="00A13F67">
              <w:rPr>
                <w:rFonts w:ascii="Arial" w:hAnsi="Arial" w:cs="Arial"/>
                <w:color w:val="000000"/>
                <w:sz w:val="20"/>
                <w:szCs w:val="20"/>
              </w:rPr>
              <w:t xml:space="preserve">Screening can done by </w:t>
            </w:r>
            <w:proofErr w:type="spellStart"/>
            <w:r w:rsidRPr="00A13F67">
              <w:rPr>
                <w:rFonts w:ascii="Arial" w:hAnsi="Arial" w:cs="Arial"/>
                <w:color w:val="000000"/>
                <w:sz w:val="20"/>
                <w:szCs w:val="20"/>
              </w:rPr>
              <w:t>cisf</w:t>
            </w:r>
            <w:proofErr w:type="spellEnd"/>
            <w:r w:rsidRPr="00A13F67">
              <w:rPr>
                <w:rFonts w:ascii="Arial" w:hAnsi="Arial" w:cs="Arial"/>
                <w:color w:val="000000"/>
                <w:sz w:val="20"/>
                <w:szCs w:val="20"/>
              </w:rPr>
              <w:t xml:space="preserve"> to cut the cost on those airport where it can be done for RCS operator or small operator without RCS like us.</w:t>
            </w:r>
          </w:p>
        </w:tc>
        <w:tc>
          <w:tcPr>
            <w:tcW w:w="2291" w:type="pct"/>
          </w:tcPr>
          <w:p w14:paraId="597E0B52" w14:textId="4D7AE05A" w:rsidR="00A13F67" w:rsidRPr="00A13F67" w:rsidRDefault="00D91E5E" w:rsidP="00A13F67">
            <w:pPr>
              <w:jc w:val="both"/>
              <w:rPr>
                <w:rFonts w:ascii="Arial" w:hAnsi="Arial" w:cs="Arial"/>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sidR="00830B28">
              <w:rPr>
                <w:rFonts w:ascii="Arial" w:hAnsi="Arial" w:cs="Arial"/>
                <w:color w:val="000000"/>
                <w:sz w:val="20"/>
                <w:szCs w:val="20"/>
              </w:rPr>
              <w:t xml:space="preserve">considered </w:t>
            </w:r>
            <w:r>
              <w:rPr>
                <w:rFonts w:ascii="Arial" w:hAnsi="Arial" w:cs="Arial"/>
                <w:color w:val="000000"/>
                <w:sz w:val="20"/>
                <w:szCs w:val="20"/>
              </w:rPr>
              <w:t xml:space="preserve">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A13F67" w:rsidRPr="00A13F67" w14:paraId="06E42F43" w14:textId="77777777" w:rsidTr="007D103D">
        <w:tc>
          <w:tcPr>
            <w:tcW w:w="246" w:type="pct"/>
          </w:tcPr>
          <w:p w14:paraId="37E71122" w14:textId="77777777" w:rsidR="00A13F67" w:rsidRPr="00A13F67" w:rsidRDefault="00A13F67" w:rsidP="00A13F67">
            <w:pPr>
              <w:pStyle w:val="ListParagraph"/>
              <w:numPr>
                <w:ilvl w:val="0"/>
                <w:numId w:val="1"/>
              </w:numPr>
              <w:jc w:val="center"/>
              <w:rPr>
                <w:rFonts w:ascii="Arial" w:hAnsi="Arial" w:cs="Arial"/>
                <w:sz w:val="20"/>
                <w:szCs w:val="20"/>
              </w:rPr>
            </w:pPr>
          </w:p>
        </w:tc>
        <w:tc>
          <w:tcPr>
            <w:tcW w:w="2463" w:type="pct"/>
          </w:tcPr>
          <w:p w14:paraId="36890D6F" w14:textId="77777777" w:rsidR="00A13F67" w:rsidRPr="00A13F67" w:rsidRDefault="00A13F67" w:rsidP="00A13F67">
            <w:pPr>
              <w:jc w:val="both"/>
              <w:rPr>
                <w:rFonts w:ascii="Arial" w:hAnsi="Arial" w:cs="Arial"/>
                <w:color w:val="000000"/>
                <w:sz w:val="20"/>
                <w:szCs w:val="20"/>
              </w:rPr>
            </w:pPr>
            <w:r w:rsidRPr="00A13F67">
              <w:rPr>
                <w:rFonts w:ascii="Arial" w:hAnsi="Arial" w:cs="Arial"/>
                <w:color w:val="000000"/>
                <w:sz w:val="20"/>
                <w:szCs w:val="20"/>
              </w:rPr>
              <w:t>If center give 80% but state unable to give 20% than in that s</w:t>
            </w:r>
            <w:r w:rsidR="00F139BD">
              <w:rPr>
                <w:rFonts w:ascii="Arial" w:hAnsi="Arial" w:cs="Arial"/>
                <w:color w:val="000000"/>
                <w:sz w:val="20"/>
                <w:szCs w:val="20"/>
              </w:rPr>
              <w:t>tate is it possible to fly with</w:t>
            </w:r>
            <w:r w:rsidRPr="00A13F67">
              <w:rPr>
                <w:rFonts w:ascii="Arial" w:hAnsi="Arial" w:cs="Arial"/>
                <w:color w:val="000000"/>
                <w:sz w:val="20"/>
                <w:szCs w:val="20"/>
              </w:rPr>
              <w:t xml:space="preserve">out state share or it can be less </w:t>
            </w:r>
            <w:proofErr w:type="spellStart"/>
            <w:r w:rsidRPr="00A13F67">
              <w:rPr>
                <w:rFonts w:ascii="Arial" w:hAnsi="Arial" w:cs="Arial"/>
                <w:color w:val="000000"/>
                <w:sz w:val="20"/>
                <w:szCs w:val="20"/>
              </w:rPr>
              <w:t>vgf</w:t>
            </w:r>
            <w:proofErr w:type="spellEnd"/>
            <w:r w:rsidRPr="00A13F67">
              <w:rPr>
                <w:rFonts w:ascii="Arial" w:hAnsi="Arial" w:cs="Arial"/>
                <w:color w:val="000000"/>
                <w:sz w:val="20"/>
                <w:szCs w:val="20"/>
              </w:rPr>
              <w:t xml:space="preserve"> but full by one </w:t>
            </w:r>
            <w:proofErr w:type="spellStart"/>
            <w:r w:rsidRPr="00A13F67">
              <w:rPr>
                <w:rFonts w:ascii="Arial" w:hAnsi="Arial" w:cs="Arial"/>
                <w:color w:val="000000"/>
                <w:sz w:val="20"/>
                <w:szCs w:val="20"/>
              </w:rPr>
              <w:t>govt</w:t>
            </w:r>
            <w:proofErr w:type="spellEnd"/>
            <w:r w:rsidRPr="00A13F67">
              <w:rPr>
                <w:rFonts w:ascii="Arial" w:hAnsi="Arial" w:cs="Arial"/>
                <w:color w:val="000000"/>
                <w:sz w:val="20"/>
                <w:szCs w:val="20"/>
              </w:rPr>
              <w:t xml:space="preserve"> </w:t>
            </w:r>
            <w:proofErr w:type="spellStart"/>
            <w:r w:rsidRPr="00A13F67">
              <w:rPr>
                <w:rFonts w:ascii="Arial" w:hAnsi="Arial" w:cs="Arial"/>
                <w:color w:val="000000"/>
                <w:sz w:val="20"/>
                <w:szCs w:val="20"/>
              </w:rPr>
              <w:t>i</w:t>
            </w:r>
            <w:proofErr w:type="spellEnd"/>
            <w:r w:rsidRPr="00A13F67">
              <w:rPr>
                <w:rFonts w:ascii="Arial" w:hAnsi="Arial" w:cs="Arial"/>
                <w:color w:val="000000"/>
                <w:sz w:val="20"/>
                <w:szCs w:val="20"/>
              </w:rPr>
              <w:t xml:space="preserve">. e center </w:t>
            </w:r>
            <w:proofErr w:type="spellStart"/>
            <w:r w:rsidRPr="00A13F67">
              <w:rPr>
                <w:rFonts w:ascii="Arial" w:hAnsi="Arial" w:cs="Arial"/>
                <w:color w:val="000000"/>
                <w:sz w:val="20"/>
                <w:szCs w:val="20"/>
              </w:rPr>
              <w:t>Govt</w:t>
            </w:r>
            <w:proofErr w:type="spellEnd"/>
          </w:p>
        </w:tc>
        <w:tc>
          <w:tcPr>
            <w:tcW w:w="2291" w:type="pct"/>
          </w:tcPr>
          <w:p w14:paraId="42D52B1F" w14:textId="77777777" w:rsidR="00A13F67" w:rsidRPr="00A13F67" w:rsidRDefault="00F139BD" w:rsidP="00A13F67">
            <w:pPr>
              <w:jc w:val="both"/>
              <w:rPr>
                <w:rFonts w:ascii="Arial" w:hAnsi="Arial" w:cs="Arial"/>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p>
        </w:tc>
      </w:tr>
      <w:tr w:rsidR="008A4361" w:rsidRPr="00A13F67" w14:paraId="36D3BF2B" w14:textId="77777777" w:rsidTr="007D103D">
        <w:tc>
          <w:tcPr>
            <w:tcW w:w="246" w:type="pct"/>
          </w:tcPr>
          <w:p w14:paraId="7AF5DF80"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458C1A40"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To promote tourism by air ministry of tourism can give the soft loan to import the aircraft on lease or to purchase with condition as required by govt. to those who are serious to promote </w:t>
            </w:r>
            <w:proofErr w:type="spellStart"/>
            <w:r w:rsidRPr="00A13F67">
              <w:rPr>
                <w:rFonts w:ascii="Arial" w:hAnsi="Arial" w:cs="Arial"/>
                <w:color w:val="000000"/>
                <w:sz w:val="20"/>
                <w:szCs w:val="20"/>
              </w:rPr>
              <w:t>rcs</w:t>
            </w:r>
            <w:proofErr w:type="spellEnd"/>
            <w:r w:rsidRPr="00A13F67">
              <w:rPr>
                <w:rFonts w:ascii="Arial" w:hAnsi="Arial" w:cs="Arial"/>
                <w:color w:val="000000"/>
                <w:sz w:val="20"/>
                <w:szCs w:val="20"/>
              </w:rPr>
              <w:t xml:space="preserve"> or area by air</w:t>
            </w:r>
          </w:p>
        </w:tc>
        <w:tc>
          <w:tcPr>
            <w:tcW w:w="2291" w:type="pct"/>
          </w:tcPr>
          <w:p w14:paraId="2AD7E0B1" w14:textId="77777777" w:rsidR="008A4361" w:rsidRPr="00A13F67" w:rsidRDefault="00210363" w:rsidP="00A13F67">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p>
        </w:tc>
      </w:tr>
      <w:tr w:rsidR="008A4361" w:rsidRPr="00A13F67" w14:paraId="35D7B84B" w14:textId="77777777" w:rsidTr="007D103D">
        <w:tc>
          <w:tcPr>
            <w:tcW w:w="246" w:type="pct"/>
          </w:tcPr>
          <w:p w14:paraId="7459986E"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2C399C90"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Center and state </w:t>
            </w:r>
            <w:proofErr w:type="spellStart"/>
            <w:r w:rsidRPr="00A13F67">
              <w:rPr>
                <w:rFonts w:ascii="Arial" w:hAnsi="Arial" w:cs="Arial"/>
                <w:color w:val="000000"/>
                <w:sz w:val="20"/>
                <w:szCs w:val="20"/>
              </w:rPr>
              <w:t>govt</w:t>
            </w:r>
            <w:proofErr w:type="spellEnd"/>
            <w:r w:rsidRPr="00A13F67">
              <w:rPr>
                <w:rFonts w:ascii="Arial" w:hAnsi="Arial" w:cs="Arial"/>
                <w:color w:val="000000"/>
                <w:sz w:val="20"/>
                <w:szCs w:val="20"/>
              </w:rPr>
              <w:t xml:space="preserve"> can circulate a notification to all department about the service and they can fly as per their entitlement for RCS flight.</w:t>
            </w:r>
          </w:p>
        </w:tc>
        <w:tc>
          <w:tcPr>
            <w:tcW w:w="2291" w:type="pct"/>
          </w:tcPr>
          <w:p w14:paraId="393809AB" w14:textId="3C9CA1F6" w:rsidR="008A4361" w:rsidRPr="00A13F67" w:rsidRDefault="006B15DF" w:rsidP="006B15DF">
            <w:pPr>
              <w:jc w:val="both"/>
              <w:rPr>
                <w:rFonts w:ascii="Arial" w:hAnsi="Arial" w:cs="Arial"/>
                <w:color w:val="000000"/>
                <w:sz w:val="20"/>
                <w:szCs w:val="20"/>
              </w:rPr>
            </w:pPr>
            <w:r>
              <w:rPr>
                <w:rFonts w:ascii="Arial" w:hAnsi="Arial" w:cs="Arial"/>
                <w:color w:val="000000"/>
                <w:sz w:val="20"/>
                <w:szCs w:val="20"/>
              </w:rPr>
              <w:t xml:space="preserve">The option to provide any additional benefits is already available with the State Governments. </w:t>
            </w:r>
            <w:r w:rsidR="00F139BD" w:rsidRPr="00A13F67">
              <w:rPr>
                <w:rFonts w:ascii="Arial" w:hAnsi="Arial" w:cs="Arial"/>
                <w:color w:val="000000"/>
                <w:sz w:val="20"/>
                <w:szCs w:val="20"/>
              </w:rPr>
              <w:t xml:space="preserve">No change has been contemplated by the Ministry </w:t>
            </w:r>
            <w:r w:rsidR="00F139BD">
              <w:rPr>
                <w:rFonts w:ascii="Arial" w:hAnsi="Arial" w:cs="Arial"/>
                <w:color w:val="000000"/>
                <w:sz w:val="20"/>
                <w:szCs w:val="20"/>
              </w:rPr>
              <w:t xml:space="preserve">/ AAI </w:t>
            </w:r>
            <w:r w:rsidR="00F139BD" w:rsidRPr="00A13F67">
              <w:rPr>
                <w:rFonts w:ascii="Arial" w:hAnsi="Arial" w:cs="Arial"/>
                <w:color w:val="000000"/>
                <w:sz w:val="20"/>
                <w:szCs w:val="20"/>
              </w:rPr>
              <w:t>in this regard.</w:t>
            </w:r>
          </w:p>
        </w:tc>
      </w:tr>
      <w:tr w:rsidR="008A4361" w:rsidRPr="00A13F67" w14:paraId="7F214FB1" w14:textId="77777777" w:rsidTr="007D103D">
        <w:tc>
          <w:tcPr>
            <w:tcW w:w="246" w:type="pct"/>
          </w:tcPr>
          <w:p w14:paraId="2FC5E08D"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554449C1"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As per our sectors </w:t>
            </w:r>
            <w:proofErr w:type="spellStart"/>
            <w:r w:rsidRPr="00A13F67">
              <w:rPr>
                <w:rFonts w:ascii="Arial" w:hAnsi="Arial" w:cs="Arial"/>
                <w:color w:val="000000"/>
                <w:sz w:val="20"/>
                <w:szCs w:val="20"/>
              </w:rPr>
              <w:t>chandigarh</w:t>
            </w:r>
            <w:proofErr w:type="spellEnd"/>
            <w:r w:rsidRPr="00A13F67">
              <w:rPr>
                <w:rFonts w:ascii="Arial" w:hAnsi="Arial" w:cs="Arial"/>
                <w:color w:val="000000"/>
                <w:sz w:val="20"/>
                <w:szCs w:val="20"/>
              </w:rPr>
              <w:t xml:space="preserve"> airport required </w:t>
            </w:r>
            <w:proofErr w:type="spellStart"/>
            <w:r w:rsidRPr="00A13F67">
              <w:rPr>
                <w:rFonts w:ascii="Arial" w:hAnsi="Arial" w:cs="Arial"/>
                <w:color w:val="000000"/>
                <w:sz w:val="20"/>
                <w:szCs w:val="20"/>
              </w:rPr>
              <w:t>aor</w:t>
            </w:r>
            <w:proofErr w:type="spellEnd"/>
            <w:r w:rsidRPr="00A13F67">
              <w:rPr>
                <w:rFonts w:ascii="Arial" w:hAnsi="Arial" w:cs="Arial"/>
                <w:color w:val="000000"/>
                <w:sz w:val="20"/>
                <w:szCs w:val="20"/>
              </w:rPr>
              <w:t xml:space="preserve"> for foreign national that may be waived off as he enter by so many checks when he arrive at any airport in </w:t>
            </w:r>
            <w:proofErr w:type="spellStart"/>
            <w:r w:rsidRPr="00A13F67">
              <w:rPr>
                <w:rFonts w:ascii="Arial" w:hAnsi="Arial" w:cs="Arial"/>
                <w:color w:val="000000"/>
                <w:sz w:val="20"/>
                <w:szCs w:val="20"/>
              </w:rPr>
              <w:t>india</w:t>
            </w:r>
            <w:proofErr w:type="spellEnd"/>
            <w:r w:rsidRPr="00A13F67">
              <w:rPr>
                <w:rFonts w:ascii="Arial" w:hAnsi="Arial" w:cs="Arial"/>
                <w:color w:val="000000"/>
                <w:sz w:val="20"/>
                <w:szCs w:val="20"/>
              </w:rPr>
              <w:t>.</w:t>
            </w:r>
          </w:p>
        </w:tc>
        <w:tc>
          <w:tcPr>
            <w:tcW w:w="2291" w:type="pct"/>
          </w:tcPr>
          <w:p w14:paraId="37CE445C" w14:textId="7DFDA97E" w:rsidR="008A4361" w:rsidRPr="00A13F67" w:rsidRDefault="00D91E5E"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sidR="008A79C0">
              <w:rPr>
                <w:rFonts w:ascii="Arial" w:hAnsi="Arial" w:cs="Arial"/>
                <w:color w:val="000000"/>
                <w:sz w:val="20"/>
                <w:szCs w:val="20"/>
              </w:rPr>
              <w:t xml:space="preserve">considered </w:t>
            </w:r>
            <w:r>
              <w:rPr>
                <w:rFonts w:ascii="Arial" w:hAnsi="Arial" w:cs="Arial"/>
                <w:color w:val="000000"/>
                <w:sz w:val="20"/>
                <w:szCs w:val="20"/>
              </w:rPr>
              <w:t xml:space="preserve">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8A4361" w:rsidRPr="00A13F67" w14:paraId="7759F304" w14:textId="77777777" w:rsidTr="007D103D">
        <w:tc>
          <w:tcPr>
            <w:tcW w:w="246" w:type="pct"/>
          </w:tcPr>
          <w:p w14:paraId="3BFB2413"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2CA3C099"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Watch hour extension </w:t>
            </w:r>
            <w:proofErr w:type="spellStart"/>
            <w:r w:rsidRPr="00A13F67">
              <w:rPr>
                <w:rFonts w:ascii="Arial" w:hAnsi="Arial" w:cs="Arial"/>
                <w:color w:val="000000"/>
                <w:sz w:val="20"/>
                <w:szCs w:val="20"/>
              </w:rPr>
              <w:t>authorisation</w:t>
            </w:r>
            <w:proofErr w:type="spellEnd"/>
            <w:r w:rsidRPr="00A13F67">
              <w:rPr>
                <w:rFonts w:ascii="Arial" w:hAnsi="Arial" w:cs="Arial"/>
                <w:color w:val="000000"/>
                <w:sz w:val="20"/>
                <w:szCs w:val="20"/>
              </w:rPr>
              <w:t xml:space="preserve"> at APD level as required by the RCS operator from time to time.</w:t>
            </w:r>
          </w:p>
        </w:tc>
        <w:tc>
          <w:tcPr>
            <w:tcW w:w="2291" w:type="pct"/>
          </w:tcPr>
          <w:p w14:paraId="2120834D" w14:textId="075C4DF3" w:rsidR="008A4361" w:rsidRPr="00A13F67" w:rsidRDefault="00D91E5E"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sidR="008A79C0">
              <w:rPr>
                <w:rFonts w:ascii="Arial" w:hAnsi="Arial" w:cs="Arial"/>
                <w:color w:val="000000"/>
                <w:sz w:val="20"/>
                <w:szCs w:val="20"/>
              </w:rPr>
              <w:t xml:space="preserve">considered </w:t>
            </w:r>
            <w:r>
              <w:rPr>
                <w:rFonts w:ascii="Arial" w:hAnsi="Arial" w:cs="Arial"/>
                <w:color w:val="000000"/>
                <w:sz w:val="20"/>
                <w:szCs w:val="20"/>
              </w:rPr>
              <w:t xml:space="preserve">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8A4361" w:rsidRPr="00A13F67" w14:paraId="31E917EB" w14:textId="77777777" w:rsidTr="007D103D">
        <w:tc>
          <w:tcPr>
            <w:tcW w:w="246" w:type="pct"/>
          </w:tcPr>
          <w:p w14:paraId="50CCDCAF"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5E3B05B5"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Code share may be compulsory to promote the RCS operator.</w:t>
            </w:r>
            <w:r w:rsidR="00865FE2">
              <w:rPr>
                <w:rFonts w:ascii="Arial" w:hAnsi="Arial" w:cs="Arial"/>
                <w:color w:val="000000"/>
                <w:sz w:val="20"/>
                <w:szCs w:val="20"/>
              </w:rPr>
              <w:t xml:space="preserve"> </w:t>
            </w:r>
            <w:r w:rsidRPr="00A13F67">
              <w:rPr>
                <w:rFonts w:ascii="Arial" w:hAnsi="Arial" w:cs="Arial"/>
                <w:color w:val="000000"/>
                <w:sz w:val="20"/>
                <w:szCs w:val="20"/>
              </w:rPr>
              <w:t>Without compulsion no body care and if compulsion than it may be strengthen the RCS operator</w:t>
            </w:r>
          </w:p>
        </w:tc>
        <w:tc>
          <w:tcPr>
            <w:tcW w:w="2291" w:type="pct"/>
          </w:tcPr>
          <w:p w14:paraId="1956CC52" w14:textId="77777777" w:rsidR="008A4361" w:rsidRPr="00A13F67" w:rsidRDefault="00865FE2" w:rsidP="00865FE2">
            <w:pPr>
              <w:jc w:val="both"/>
              <w:rPr>
                <w:rFonts w:ascii="Arial" w:hAnsi="Arial" w:cs="Arial"/>
                <w:color w:val="000000"/>
                <w:sz w:val="20"/>
                <w:szCs w:val="20"/>
              </w:rPr>
            </w:pPr>
            <w:r>
              <w:rPr>
                <w:rFonts w:ascii="Arial" w:hAnsi="Arial" w:cs="Arial"/>
                <w:color w:val="000000"/>
                <w:sz w:val="20"/>
                <w:szCs w:val="20"/>
              </w:rPr>
              <w:t>Ministry cannot mandate airlines to compulsory enter into code share arrangements. Provisions have been made in the Scheme to facilitate the same. Accordingly, n</w:t>
            </w:r>
            <w:r w:rsidR="00F139BD" w:rsidRPr="00A13F67">
              <w:rPr>
                <w:rFonts w:ascii="Arial" w:hAnsi="Arial" w:cs="Arial"/>
                <w:color w:val="000000"/>
                <w:sz w:val="20"/>
                <w:szCs w:val="20"/>
              </w:rPr>
              <w:t xml:space="preserve">o change has been contemplated by the Ministry </w:t>
            </w:r>
            <w:r w:rsidR="00F139BD">
              <w:rPr>
                <w:rFonts w:ascii="Arial" w:hAnsi="Arial" w:cs="Arial"/>
                <w:color w:val="000000"/>
                <w:sz w:val="20"/>
                <w:szCs w:val="20"/>
              </w:rPr>
              <w:t xml:space="preserve">/ AAI </w:t>
            </w:r>
            <w:r w:rsidR="00F139BD" w:rsidRPr="00A13F67">
              <w:rPr>
                <w:rFonts w:ascii="Arial" w:hAnsi="Arial" w:cs="Arial"/>
                <w:color w:val="000000"/>
                <w:sz w:val="20"/>
                <w:szCs w:val="20"/>
              </w:rPr>
              <w:t>in this regard.</w:t>
            </w:r>
          </w:p>
        </w:tc>
      </w:tr>
      <w:tr w:rsidR="008A4361" w:rsidRPr="00A13F67" w14:paraId="5BFD2692" w14:textId="77777777" w:rsidTr="007D103D">
        <w:tc>
          <w:tcPr>
            <w:tcW w:w="246" w:type="pct"/>
          </w:tcPr>
          <w:p w14:paraId="564759B4"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0A49253C"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Why there is need to check pilot for </w:t>
            </w:r>
            <w:proofErr w:type="spellStart"/>
            <w:r w:rsidRPr="00A13F67">
              <w:rPr>
                <w:rFonts w:ascii="Arial" w:hAnsi="Arial" w:cs="Arial"/>
                <w:color w:val="000000"/>
                <w:sz w:val="20"/>
                <w:szCs w:val="20"/>
              </w:rPr>
              <w:t>bhuntar,shimla</w:t>
            </w:r>
            <w:proofErr w:type="spellEnd"/>
            <w:r w:rsidRPr="00A13F67">
              <w:rPr>
                <w:rFonts w:ascii="Arial" w:hAnsi="Arial" w:cs="Arial"/>
                <w:color w:val="000000"/>
                <w:sz w:val="20"/>
                <w:szCs w:val="20"/>
              </w:rPr>
              <w:t xml:space="preserve"> and </w:t>
            </w:r>
            <w:proofErr w:type="spellStart"/>
            <w:r w:rsidRPr="00A13F67">
              <w:rPr>
                <w:rFonts w:ascii="Arial" w:hAnsi="Arial" w:cs="Arial"/>
                <w:color w:val="000000"/>
                <w:sz w:val="20"/>
                <w:szCs w:val="20"/>
              </w:rPr>
              <w:t>Leh</w:t>
            </w:r>
            <w:proofErr w:type="spellEnd"/>
            <w:r w:rsidRPr="00A13F67">
              <w:rPr>
                <w:rFonts w:ascii="Arial" w:hAnsi="Arial" w:cs="Arial"/>
                <w:color w:val="000000"/>
                <w:sz w:val="20"/>
                <w:szCs w:val="20"/>
              </w:rPr>
              <w:t xml:space="preserve"> airports with FOI or so do not know exact </w:t>
            </w:r>
            <w:proofErr w:type="spellStart"/>
            <w:r w:rsidRPr="00A13F67">
              <w:rPr>
                <w:rFonts w:ascii="Arial" w:hAnsi="Arial" w:cs="Arial"/>
                <w:color w:val="000000"/>
                <w:sz w:val="20"/>
                <w:szCs w:val="20"/>
              </w:rPr>
              <w:t>term,if</w:t>
            </w:r>
            <w:proofErr w:type="spellEnd"/>
            <w:r w:rsidRPr="00A13F67">
              <w:rPr>
                <w:rFonts w:ascii="Arial" w:hAnsi="Arial" w:cs="Arial"/>
                <w:color w:val="000000"/>
                <w:sz w:val="20"/>
                <w:szCs w:val="20"/>
              </w:rPr>
              <w:t xml:space="preserve"> pilot is well experienced or senior one than there can be some changes in </w:t>
            </w:r>
            <w:proofErr w:type="spellStart"/>
            <w:r w:rsidRPr="00A13F67">
              <w:rPr>
                <w:rFonts w:ascii="Arial" w:hAnsi="Arial" w:cs="Arial"/>
                <w:color w:val="000000"/>
                <w:sz w:val="20"/>
                <w:szCs w:val="20"/>
              </w:rPr>
              <w:t>rule.some</w:t>
            </w:r>
            <w:proofErr w:type="spellEnd"/>
            <w:r w:rsidRPr="00A13F67">
              <w:rPr>
                <w:rFonts w:ascii="Arial" w:hAnsi="Arial" w:cs="Arial"/>
                <w:color w:val="000000"/>
                <w:sz w:val="20"/>
                <w:szCs w:val="20"/>
              </w:rPr>
              <w:t xml:space="preserve"> time there is no </w:t>
            </w:r>
            <w:proofErr w:type="spellStart"/>
            <w:r w:rsidRPr="00A13F67">
              <w:rPr>
                <w:rFonts w:ascii="Arial" w:hAnsi="Arial" w:cs="Arial"/>
                <w:color w:val="000000"/>
                <w:sz w:val="20"/>
                <w:szCs w:val="20"/>
              </w:rPr>
              <w:t>foi</w:t>
            </w:r>
            <w:proofErr w:type="spellEnd"/>
            <w:r w:rsidRPr="00A13F67">
              <w:rPr>
                <w:rFonts w:ascii="Arial" w:hAnsi="Arial" w:cs="Arial"/>
                <w:color w:val="000000"/>
                <w:sz w:val="20"/>
                <w:szCs w:val="20"/>
              </w:rPr>
              <w:t xml:space="preserve"> on urgent basis and the destination stuck to fly without check.</w:t>
            </w:r>
            <w:r w:rsidR="002A3988">
              <w:rPr>
                <w:rFonts w:ascii="Arial" w:hAnsi="Arial" w:cs="Arial"/>
                <w:color w:val="000000"/>
                <w:sz w:val="20"/>
                <w:szCs w:val="20"/>
              </w:rPr>
              <w:t xml:space="preserve"> </w:t>
            </w:r>
            <w:proofErr w:type="gramStart"/>
            <w:r w:rsidRPr="00A13F67">
              <w:rPr>
                <w:rFonts w:ascii="Arial" w:hAnsi="Arial" w:cs="Arial"/>
                <w:color w:val="000000"/>
                <w:sz w:val="20"/>
                <w:szCs w:val="20"/>
              </w:rPr>
              <w:t>this</w:t>
            </w:r>
            <w:proofErr w:type="gramEnd"/>
            <w:r w:rsidRPr="00A13F67">
              <w:rPr>
                <w:rFonts w:ascii="Arial" w:hAnsi="Arial" w:cs="Arial"/>
                <w:color w:val="000000"/>
                <w:sz w:val="20"/>
                <w:szCs w:val="20"/>
              </w:rPr>
              <w:t xml:space="preserve"> can be keep as per the experience of pilot or so.</w:t>
            </w:r>
          </w:p>
        </w:tc>
        <w:tc>
          <w:tcPr>
            <w:tcW w:w="2291" w:type="pct"/>
          </w:tcPr>
          <w:p w14:paraId="33263648" w14:textId="7B270A76" w:rsidR="008A4361" w:rsidRPr="00A13F67" w:rsidRDefault="00D91E5E"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sidR="00CA124B">
              <w:rPr>
                <w:rFonts w:ascii="Arial" w:hAnsi="Arial" w:cs="Arial"/>
                <w:color w:val="000000"/>
                <w:sz w:val="20"/>
                <w:szCs w:val="20"/>
              </w:rPr>
              <w:t xml:space="preserve">considered </w:t>
            </w:r>
            <w:r>
              <w:rPr>
                <w:rFonts w:ascii="Arial" w:hAnsi="Arial" w:cs="Arial"/>
                <w:color w:val="000000"/>
                <w:sz w:val="20"/>
                <w:szCs w:val="20"/>
              </w:rPr>
              <w:t xml:space="preserve">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531450" w:rsidRPr="00A13F67" w14:paraId="4D10DFD4" w14:textId="77777777" w:rsidTr="007D103D">
        <w:tc>
          <w:tcPr>
            <w:tcW w:w="246" w:type="pct"/>
          </w:tcPr>
          <w:p w14:paraId="19BD94A5" w14:textId="77777777" w:rsidR="00531450" w:rsidRPr="00A13F67" w:rsidRDefault="00531450" w:rsidP="00531450">
            <w:pPr>
              <w:pStyle w:val="ListParagraph"/>
              <w:numPr>
                <w:ilvl w:val="0"/>
                <w:numId w:val="1"/>
              </w:numPr>
              <w:jc w:val="center"/>
              <w:rPr>
                <w:rFonts w:ascii="Arial" w:hAnsi="Arial" w:cs="Arial"/>
                <w:sz w:val="20"/>
                <w:szCs w:val="20"/>
              </w:rPr>
            </w:pPr>
          </w:p>
        </w:tc>
        <w:tc>
          <w:tcPr>
            <w:tcW w:w="2463" w:type="pct"/>
          </w:tcPr>
          <w:p w14:paraId="18FC3D1C" w14:textId="77777777" w:rsidR="00531450" w:rsidRPr="00005687" w:rsidRDefault="00531450" w:rsidP="00531450">
            <w:pPr>
              <w:jc w:val="both"/>
              <w:rPr>
                <w:rFonts w:ascii="Arial" w:hAnsi="Arial" w:cs="Arial"/>
                <w:color w:val="000000"/>
                <w:sz w:val="20"/>
                <w:szCs w:val="20"/>
              </w:rPr>
            </w:pPr>
            <w:proofErr w:type="spellStart"/>
            <w:r w:rsidRPr="00005687">
              <w:rPr>
                <w:rFonts w:ascii="Arial" w:hAnsi="Arial" w:cs="Arial"/>
                <w:color w:val="000000"/>
                <w:sz w:val="20"/>
                <w:szCs w:val="20"/>
              </w:rPr>
              <w:t>Aizwal</w:t>
            </w:r>
            <w:proofErr w:type="spellEnd"/>
            <w:r w:rsidRPr="00005687">
              <w:rPr>
                <w:rFonts w:ascii="Arial" w:hAnsi="Arial" w:cs="Arial"/>
                <w:color w:val="000000"/>
                <w:sz w:val="20"/>
                <w:szCs w:val="20"/>
              </w:rPr>
              <w:t xml:space="preserve"> station is shown under unserved airport category, however this airport is currently being served by Air India &amp; </w:t>
            </w:r>
            <w:proofErr w:type="spellStart"/>
            <w:r w:rsidRPr="00005687">
              <w:rPr>
                <w:rFonts w:ascii="Arial" w:hAnsi="Arial" w:cs="Arial"/>
                <w:color w:val="000000"/>
                <w:sz w:val="20"/>
                <w:szCs w:val="20"/>
              </w:rPr>
              <w:t>Spicejet</w:t>
            </w:r>
            <w:proofErr w:type="spellEnd"/>
            <w:r w:rsidRPr="00005687">
              <w:rPr>
                <w:rFonts w:ascii="Arial" w:hAnsi="Arial" w:cs="Arial"/>
                <w:color w:val="000000"/>
                <w:sz w:val="20"/>
                <w:szCs w:val="20"/>
              </w:rPr>
              <w:t xml:space="preserve">. In addition to that, if an operating station is coming under new RCS scheme. Do </w:t>
            </w:r>
            <w:proofErr w:type="gramStart"/>
            <w:r w:rsidRPr="00005687">
              <w:rPr>
                <w:rFonts w:ascii="Arial" w:hAnsi="Arial" w:cs="Arial"/>
                <w:color w:val="000000"/>
                <w:sz w:val="20"/>
                <w:szCs w:val="20"/>
              </w:rPr>
              <w:t>an operate</w:t>
            </w:r>
            <w:proofErr w:type="gramEnd"/>
            <w:r w:rsidRPr="00005687">
              <w:rPr>
                <w:rFonts w:ascii="Arial" w:hAnsi="Arial" w:cs="Arial"/>
                <w:color w:val="000000"/>
                <w:sz w:val="20"/>
                <w:szCs w:val="20"/>
              </w:rPr>
              <w:t xml:space="preserve"> need to bid for that sector or will it automatically converted under RCS scheme.</w:t>
            </w:r>
          </w:p>
        </w:tc>
        <w:tc>
          <w:tcPr>
            <w:tcW w:w="2291" w:type="pct"/>
          </w:tcPr>
          <w:p w14:paraId="3132AEC9" w14:textId="4F3A7ACE" w:rsidR="00140C58" w:rsidRPr="00140C58" w:rsidRDefault="00140C58" w:rsidP="00140C58">
            <w:pPr>
              <w:jc w:val="both"/>
              <w:rPr>
                <w:rFonts w:ascii="Arial" w:hAnsi="Arial" w:cs="Arial"/>
                <w:color w:val="000000"/>
                <w:sz w:val="20"/>
                <w:szCs w:val="20"/>
              </w:rPr>
            </w:pPr>
            <w:r w:rsidRPr="00140C58">
              <w:rPr>
                <w:rFonts w:ascii="Arial" w:hAnsi="Arial" w:cs="Arial"/>
                <w:color w:val="000000"/>
                <w:sz w:val="20"/>
                <w:szCs w:val="20"/>
              </w:rPr>
              <w:t>There are two airstrips</w:t>
            </w:r>
            <w:r w:rsidR="009475F0">
              <w:rPr>
                <w:rFonts w:ascii="Arial" w:hAnsi="Arial" w:cs="Arial"/>
                <w:color w:val="000000"/>
                <w:sz w:val="20"/>
                <w:szCs w:val="20"/>
              </w:rPr>
              <w:t>,</w:t>
            </w:r>
            <w:bookmarkStart w:id="1" w:name="_GoBack"/>
            <w:bookmarkEnd w:id="1"/>
            <w:r w:rsidRPr="00140C58">
              <w:rPr>
                <w:rFonts w:ascii="Arial" w:hAnsi="Arial" w:cs="Arial"/>
                <w:color w:val="000000"/>
                <w:sz w:val="20"/>
                <w:szCs w:val="20"/>
              </w:rPr>
              <w:t xml:space="preserve"> one is in Aizawl main city and another in village</w:t>
            </w:r>
            <w:r>
              <w:rPr>
                <w:rFonts w:ascii="Arial" w:hAnsi="Arial" w:cs="Arial"/>
                <w:color w:val="000000"/>
                <w:sz w:val="20"/>
                <w:szCs w:val="20"/>
              </w:rPr>
              <w:t xml:space="preserve"> </w:t>
            </w:r>
            <w:proofErr w:type="spellStart"/>
            <w:proofErr w:type="gramStart"/>
            <w:r w:rsidRPr="00140C58">
              <w:rPr>
                <w:rFonts w:ascii="Arial" w:hAnsi="Arial" w:cs="Arial"/>
                <w:color w:val="000000"/>
                <w:sz w:val="20"/>
                <w:szCs w:val="20"/>
              </w:rPr>
              <w:t>Lengpui</w:t>
            </w:r>
            <w:proofErr w:type="spellEnd"/>
            <w:r w:rsidRPr="00140C58">
              <w:rPr>
                <w:rFonts w:ascii="Arial" w:hAnsi="Arial" w:cs="Arial"/>
                <w:color w:val="000000"/>
                <w:sz w:val="20"/>
                <w:szCs w:val="20"/>
              </w:rPr>
              <w:t xml:space="preserve">  District</w:t>
            </w:r>
            <w:proofErr w:type="gramEnd"/>
            <w:r w:rsidRPr="00140C58">
              <w:rPr>
                <w:rFonts w:ascii="Arial" w:hAnsi="Arial" w:cs="Arial"/>
                <w:color w:val="000000"/>
                <w:sz w:val="20"/>
                <w:szCs w:val="20"/>
              </w:rPr>
              <w:t xml:space="preserve"> Aizawl state Mizoram. At present </w:t>
            </w:r>
            <w:proofErr w:type="spellStart"/>
            <w:r w:rsidRPr="00140C58">
              <w:rPr>
                <w:rFonts w:ascii="Arial" w:hAnsi="Arial" w:cs="Arial"/>
                <w:color w:val="000000"/>
                <w:sz w:val="20"/>
                <w:szCs w:val="20"/>
              </w:rPr>
              <w:t>Lengpui</w:t>
            </w:r>
            <w:proofErr w:type="spellEnd"/>
            <w:r w:rsidRPr="00140C58">
              <w:rPr>
                <w:rFonts w:ascii="Arial" w:hAnsi="Arial" w:cs="Arial"/>
                <w:color w:val="000000"/>
                <w:sz w:val="20"/>
                <w:szCs w:val="20"/>
              </w:rPr>
              <w:t xml:space="preserve"> is</w:t>
            </w:r>
            <w:r>
              <w:rPr>
                <w:rFonts w:ascii="Arial" w:hAnsi="Arial" w:cs="Arial"/>
                <w:color w:val="000000"/>
                <w:sz w:val="20"/>
                <w:szCs w:val="20"/>
              </w:rPr>
              <w:t xml:space="preserve"> </w:t>
            </w:r>
            <w:r w:rsidRPr="00140C58">
              <w:rPr>
                <w:rFonts w:ascii="Arial" w:hAnsi="Arial" w:cs="Arial"/>
                <w:color w:val="000000"/>
                <w:sz w:val="20"/>
                <w:szCs w:val="20"/>
              </w:rPr>
              <w:t xml:space="preserve"> served airport and Aizawl is not having any schedule airline</w:t>
            </w:r>
          </w:p>
          <w:p w14:paraId="1FC1135F" w14:textId="0ACAFEFA" w:rsidR="00AD7362" w:rsidRPr="00A13F67" w:rsidRDefault="00140C58" w:rsidP="00140C58">
            <w:pPr>
              <w:jc w:val="both"/>
              <w:rPr>
                <w:rFonts w:ascii="Arial" w:hAnsi="Arial" w:cs="Arial"/>
                <w:color w:val="000000"/>
                <w:sz w:val="20"/>
                <w:szCs w:val="20"/>
              </w:rPr>
            </w:pPr>
            <w:proofErr w:type="gramStart"/>
            <w:r w:rsidRPr="00140C58">
              <w:rPr>
                <w:rFonts w:ascii="Arial" w:hAnsi="Arial" w:cs="Arial"/>
                <w:color w:val="000000"/>
                <w:sz w:val="20"/>
                <w:szCs w:val="20"/>
              </w:rPr>
              <w:t>operations</w:t>
            </w:r>
            <w:proofErr w:type="gramEnd"/>
            <w:r w:rsidRPr="00140C58">
              <w:rPr>
                <w:rFonts w:ascii="Arial" w:hAnsi="Arial" w:cs="Arial"/>
                <w:color w:val="000000"/>
                <w:sz w:val="20"/>
                <w:szCs w:val="20"/>
              </w:rPr>
              <w:t>.</w:t>
            </w:r>
            <w:r w:rsidR="00AD7362">
              <w:rPr>
                <w:rFonts w:ascii="Arial" w:hAnsi="Arial" w:cs="Arial"/>
                <w:color w:val="000000"/>
                <w:sz w:val="20"/>
                <w:szCs w:val="20"/>
              </w:rPr>
              <w:t xml:space="preserve"> </w:t>
            </w:r>
          </w:p>
        </w:tc>
      </w:tr>
      <w:tr w:rsidR="008A4361" w:rsidRPr="00A13F67" w14:paraId="46B3FD1C" w14:textId="77777777" w:rsidTr="007D103D">
        <w:tc>
          <w:tcPr>
            <w:tcW w:w="246" w:type="pct"/>
          </w:tcPr>
          <w:p w14:paraId="1B67AA53"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72FDF19D"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VGF is applicable on how many seats? For example if we deploy 40 RCS seats on DEL-GWL sector, how many seats will be applicable for VGF.</w:t>
            </w:r>
          </w:p>
        </w:tc>
        <w:tc>
          <w:tcPr>
            <w:tcW w:w="2291" w:type="pct"/>
          </w:tcPr>
          <w:p w14:paraId="132B0E79" w14:textId="77777777" w:rsidR="00647148" w:rsidRDefault="008A4361" w:rsidP="00647148">
            <w:pPr>
              <w:jc w:val="both"/>
              <w:rPr>
                <w:rFonts w:ascii="Arial" w:hAnsi="Arial" w:cs="Arial"/>
                <w:color w:val="000000"/>
                <w:sz w:val="20"/>
                <w:szCs w:val="20"/>
              </w:rPr>
            </w:pPr>
            <w:r w:rsidRPr="00A13F67">
              <w:rPr>
                <w:rFonts w:ascii="Arial" w:hAnsi="Arial" w:cs="Arial"/>
                <w:color w:val="000000"/>
                <w:sz w:val="20"/>
                <w:szCs w:val="20"/>
              </w:rPr>
              <w:t xml:space="preserve">RCS Seats are the seats for which VGF shall be provided and airfare shall be applicable. The RCS Seats are equal to 50% of the RCS Flight Capacity subject to a minimum and maximum of 9 seats and 40 seats respectively. For instance, if the RCS Flight Capacity of an aircraft is 40 seats, the number of RCS Seats shall be 20. </w:t>
            </w:r>
            <w:r w:rsidR="00647148">
              <w:rPr>
                <w:rFonts w:ascii="Arial" w:hAnsi="Arial" w:cs="Arial"/>
                <w:color w:val="000000"/>
                <w:sz w:val="20"/>
                <w:szCs w:val="20"/>
              </w:rPr>
              <w:t>In this example, the VGF will be provided for all RCS Seats i.e. 20.</w:t>
            </w:r>
          </w:p>
          <w:p w14:paraId="75D6E3F0" w14:textId="77777777" w:rsidR="00D82117" w:rsidRDefault="00D82117" w:rsidP="00647148">
            <w:pPr>
              <w:jc w:val="both"/>
              <w:rPr>
                <w:rFonts w:ascii="Arial" w:hAnsi="Arial" w:cs="Arial"/>
                <w:color w:val="000000"/>
                <w:sz w:val="20"/>
                <w:szCs w:val="20"/>
              </w:rPr>
            </w:pPr>
          </w:p>
          <w:p w14:paraId="4FF35FEE" w14:textId="77777777" w:rsidR="00D82117" w:rsidRPr="00A13F67" w:rsidRDefault="00D82117" w:rsidP="00D82117">
            <w:pPr>
              <w:jc w:val="both"/>
              <w:rPr>
                <w:rFonts w:ascii="Arial" w:hAnsi="Arial" w:cs="Arial"/>
                <w:color w:val="000000"/>
                <w:sz w:val="20"/>
                <w:szCs w:val="20"/>
              </w:rPr>
            </w:pPr>
            <w:r>
              <w:rPr>
                <w:rFonts w:ascii="Arial" w:hAnsi="Arial" w:cs="Arial"/>
                <w:color w:val="000000"/>
                <w:sz w:val="20"/>
                <w:szCs w:val="20"/>
              </w:rPr>
              <w:t>Therefore, if a bidder is proposing RCS Flight Capacity such that the number of RCS Seats is 40, the VGF will be provided on all RCS Seats as per the terms and conditions of the Scheme.</w:t>
            </w:r>
          </w:p>
        </w:tc>
      </w:tr>
      <w:tr w:rsidR="008A4361" w:rsidRPr="00A13F67" w14:paraId="0AEBEC62" w14:textId="77777777" w:rsidTr="007D103D">
        <w:tc>
          <w:tcPr>
            <w:tcW w:w="246" w:type="pct"/>
          </w:tcPr>
          <w:p w14:paraId="0201F83D"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209CE034"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Is VGF applicable on a round trip </w:t>
            </w:r>
            <w:proofErr w:type="gramStart"/>
            <w:r w:rsidRPr="00A13F67">
              <w:rPr>
                <w:rFonts w:ascii="Arial" w:hAnsi="Arial" w:cs="Arial"/>
                <w:color w:val="000000"/>
                <w:sz w:val="20"/>
                <w:szCs w:val="20"/>
              </w:rPr>
              <w:t>journey.</w:t>
            </w:r>
            <w:proofErr w:type="gramEnd"/>
            <w:r w:rsidRPr="00A13F67">
              <w:rPr>
                <w:rFonts w:ascii="Arial" w:hAnsi="Arial" w:cs="Arial"/>
                <w:color w:val="000000"/>
                <w:sz w:val="20"/>
                <w:szCs w:val="20"/>
              </w:rPr>
              <w:t xml:space="preserve"> For example if we operate DEL-GWL-DEL sector?</w:t>
            </w:r>
          </w:p>
        </w:tc>
        <w:tc>
          <w:tcPr>
            <w:tcW w:w="2291" w:type="pct"/>
          </w:tcPr>
          <w:p w14:paraId="3D51EC88" w14:textId="568B58EC" w:rsidR="008A4361" w:rsidRPr="00A13F67" w:rsidRDefault="008A4361" w:rsidP="0002665C">
            <w:pPr>
              <w:jc w:val="both"/>
              <w:rPr>
                <w:rFonts w:ascii="Arial" w:hAnsi="Arial" w:cs="Arial"/>
                <w:color w:val="000000"/>
                <w:sz w:val="20"/>
                <w:szCs w:val="20"/>
              </w:rPr>
            </w:pPr>
            <w:r w:rsidRPr="00A13F67">
              <w:rPr>
                <w:rFonts w:ascii="Arial" w:hAnsi="Arial" w:cs="Arial"/>
                <w:color w:val="000000"/>
                <w:sz w:val="20"/>
                <w:szCs w:val="20"/>
              </w:rPr>
              <w:t xml:space="preserve">Yes, the VGF shall be applicable on a round trip journey. However, for that the airline operators / bidders would need to specify accordingly. For instance, if an airline operator wishes to operate from 'A' to 'B', then the airline operator shall need to select two airports 'A' and 'B' while declaring the route. Whereas, if the airline operator wishes to have a round trip, it would need to select three airports: 'A', 'B', and 'A' </w:t>
            </w:r>
            <w:r w:rsidR="00FD4B70">
              <w:rPr>
                <w:rFonts w:ascii="Arial" w:hAnsi="Arial" w:cs="Arial"/>
                <w:color w:val="000000"/>
                <w:sz w:val="20"/>
                <w:szCs w:val="20"/>
              </w:rPr>
              <w:t xml:space="preserve">(in that order) </w:t>
            </w:r>
            <w:r w:rsidRPr="00A13F67">
              <w:rPr>
                <w:rFonts w:ascii="Arial" w:hAnsi="Arial" w:cs="Arial"/>
                <w:color w:val="000000"/>
                <w:sz w:val="20"/>
                <w:szCs w:val="20"/>
              </w:rPr>
              <w:t xml:space="preserve">on the </w:t>
            </w:r>
            <w:r w:rsidR="0002665C">
              <w:rPr>
                <w:rFonts w:ascii="Arial" w:hAnsi="Arial" w:cs="Arial"/>
                <w:color w:val="000000"/>
                <w:sz w:val="20"/>
                <w:szCs w:val="20"/>
              </w:rPr>
              <w:t>e-portal</w:t>
            </w:r>
            <w:r w:rsidRPr="00A13F67">
              <w:rPr>
                <w:rFonts w:ascii="Arial" w:hAnsi="Arial" w:cs="Arial"/>
                <w:color w:val="000000"/>
                <w:sz w:val="20"/>
                <w:szCs w:val="20"/>
              </w:rPr>
              <w:t xml:space="preserve">. </w:t>
            </w:r>
          </w:p>
        </w:tc>
      </w:tr>
      <w:tr w:rsidR="008A4361" w:rsidRPr="00A13F67" w14:paraId="29B985A1" w14:textId="77777777" w:rsidTr="007D103D">
        <w:tc>
          <w:tcPr>
            <w:tcW w:w="246" w:type="pct"/>
          </w:tcPr>
          <w:p w14:paraId="17D83050"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5BC23631"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Clarity on the airport charges exemption for PVT airports (DIAL/GVK). Currently private airport operators are charging UDF/AAT charges.</w:t>
            </w:r>
          </w:p>
        </w:tc>
        <w:tc>
          <w:tcPr>
            <w:tcW w:w="2291" w:type="pct"/>
          </w:tcPr>
          <w:p w14:paraId="44A5DA6E" w14:textId="77777777" w:rsidR="008A4361" w:rsidRPr="00A13F67" w:rsidRDefault="008A4361" w:rsidP="00B214EA">
            <w:pPr>
              <w:jc w:val="both"/>
              <w:rPr>
                <w:rFonts w:ascii="Arial" w:hAnsi="Arial" w:cs="Arial"/>
                <w:color w:val="000000"/>
                <w:sz w:val="20"/>
                <w:szCs w:val="20"/>
              </w:rPr>
            </w:pPr>
            <w:r w:rsidRPr="00A13F67">
              <w:rPr>
                <w:rFonts w:ascii="Arial" w:hAnsi="Arial" w:cs="Arial"/>
                <w:color w:val="000000"/>
                <w:sz w:val="20"/>
                <w:szCs w:val="20"/>
              </w:rPr>
              <w:t xml:space="preserve">Under the Scheme, there shall be no airport charges including UDF / DF / PSF for the RCS Flight. This would mean that if an airline operator is operating on an RCS Route, such that one of the two airports is a Non-RCS Airport, the </w:t>
            </w:r>
            <w:r w:rsidR="002708F0">
              <w:rPr>
                <w:rFonts w:ascii="Arial" w:hAnsi="Arial" w:cs="Arial"/>
                <w:color w:val="000000"/>
                <w:sz w:val="20"/>
                <w:szCs w:val="20"/>
              </w:rPr>
              <w:t xml:space="preserve">charges, as mentioned in the Scheme, </w:t>
            </w:r>
            <w:r w:rsidRPr="00A13F67">
              <w:rPr>
                <w:rFonts w:ascii="Arial" w:hAnsi="Arial" w:cs="Arial"/>
                <w:color w:val="000000"/>
                <w:sz w:val="20"/>
                <w:szCs w:val="20"/>
              </w:rPr>
              <w:t>shall be waived off on that airport also. Bidders may refer Clause 2.3.2 for further details.</w:t>
            </w:r>
          </w:p>
        </w:tc>
      </w:tr>
      <w:tr w:rsidR="00A91414" w:rsidRPr="00A13F67" w14:paraId="2E57425D" w14:textId="77777777" w:rsidTr="007D103D">
        <w:tc>
          <w:tcPr>
            <w:tcW w:w="246" w:type="pct"/>
          </w:tcPr>
          <w:p w14:paraId="4D4838E5" w14:textId="77777777" w:rsidR="00A91414" w:rsidRPr="00A13F67" w:rsidRDefault="00A91414" w:rsidP="00A91414">
            <w:pPr>
              <w:pStyle w:val="ListParagraph"/>
              <w:numPr>
                <w:ilvl w:val="0"/>
                <w:numId w:val="1"/>
              </w:numPr>
              <w:jc w:val="center"/>
              <w:rPr>
                <w:rFonts w:ascii="Arial" w:hAnsi="Arial" w:cs="Arial"/>
                <w:sz w:val="20"/>
                <w:szCs w:val="20"/>
              </w:rPr>
            </w:pPr>
          </w:p>
        </w:tc>
        <w:tc>
          <w:tcPr>
            <w:tcW w:w="2463" w:type="pct"/>
          </w:tcPr>
          <w:p w14:paraId="66BB8700" w14:textId="77777777" w:rsidR="00A91414" w:rsidRPr="00A13F67" w:rsidRDefault="00A91414" w:rsidP="00A91414">
            <w:pPr>
              <w:jc w:val="both"/>
              <w:rPr>
                <w:rFonts w:ascii="Arial" w:hAnsi="Arial" w:cs="Arial"/>
                <w:color w:val="000000"/>
                <w:sz w:val="20"/>
                <w:szCs w:val="20"/>
              </w:rPr>
            </w:pPr>
            <w:r w:rsidRPr="00A13F67">
              <w:rPr>
                <w:rFonts w:ascii="Arial" w:hAnsi="Arial" w:cs="Arial"/>
                <w:color w:val="000000"/>
                <w:sz w:val="20"/>
                <w:szCs w:val="20"/>
              </w:rPr>
              <w:t xml:space="preserve">Refer Para </w:t>
            </w:r>
            <w:proofErr w:type="gramStart"/>
            <w:r w:rsidRPr="00A13F67">
              <w:rPr>
                <w:rFonts w:ascii="Arial" w:hAnsi="Arial" w:cs="Arial"/>
                <w:color w:val="000000"/>
                <w:sz w:val="20"/>
                <w:szCs w:val="20"/>
              </w:rPr>
              <w:t>3.3.2 :</w:t>
            </w:r>
            <w:proofErr w:type="gramEnd"/>
            <w:r w:rsidRPr="00A13F67">
              <w:rPr>
                <w:rFonts w:ascii="Arial" w:hAnsi="Arial" w:cs="Arial"/>
                <w:color w:val="000000"/>
                <w:sz w:val="20"/>
                <w:szCs w:val="20"/>
              </w:rPr>
              <w:t xml:space="preserve"> Its requested that instead of number of departures per week, &amp; type/class of aircraft, number of seats per week should be considered to give flexibility and immediate employability of aircraft. However the minimum and maximum number of seats per week for each RCS airport/route be capped; Minmum-27 per week and Maximum of 63 seats, with annual review of scalability upwards. </w:t>
            </w:r>
          </w:p>
        </w:tc>
        <w:tc>
          <w:tcPr>
            <w:tcW w:w="2291" w:type="pct"/>
          </w:tcPr>
          <w:p w14:paraId="4336F4B9" w14:textId="77777777" w:rsidR="00A91414" w:rsidRPr="00A13F67" w:rsidRDefault="00A91414" w:rsidP="00A91414">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p>
        </w:tc>
      </w:tr>
      <w:tr w:rsidR="00A91414" w:rsidRPr="00A13F67" w14:paraId="7D0D1C49" w14:textId="77777777" w:rsidTr="007D103D">
        <w:tc>
          <w:tcPr>
            <w:tcW w:w="246" w:type="pct"/>
          </w:tcPr>
          <w:p w14:paraId="6499A580" w14:textId="77777777" w:rsidR="00A91414" w:rsidRPr="00A13F67" w:rsidRDefault="00A91414" w:rsidP="00A91414">
            <w:pPr>
              <w:pStyle w:val="ListParagraph"/>
              <w:numPr>
                <w:ilvl w:val="0"/>
                <w:numId w:val="1"/>
              </w:numPr>
              <w:jc w:val="center"/>
              <w:rPr>
                <w:rFonts w:ascii="Arial" w:hAnsi="Arial" w:cs="Arial"/>
                <w:sz w:val="20"/>
                <w:szCs w:val="20"/>
              </w:rPr>
            </w:pPr>
          </w:p>
        </w:tc>
        <w:tc>
          <w:tcPr>
            <w:tcW w:w="2463" w:type="pct"/>
          </w:tcPr>
          <w:p w14:paraId="756F16C8" w14:textId="77777777" w:rsidR="00A91414" w:rsidRPr="00A13F67" w:rsidRDefault="00A91414" w:rsidP="00A91414">
            <w:pPr>
              <w:jc w:val="both"/>
              <w:rPr>
                <w:rFonts w:ascii="Arial" w:hAnsi="Arial" w:cs="Arial"/>
                <w:color w:val="000000"/>
                <w:sz w:val="20"/>
                <w:szCs w:val="20"/>
              </w:rPr>
            </w:pPr>
            <w:r w:rsidRPr="00A13F67">
              <w:rPr>
                <w:rFonts w:ascii="Arial" w:hAnsi="Arial" w:cs="Arial"/>
                <w:color w:val="000000"/>
                <w:sz w:val="20"/>
                <w:szCs w:val="20"/>
              </w:rPr>
              <w:t xml:space="preserve">Refer Para 3.15.3 In-case of Non Ops airports </w:t>
            </w:r>
            <w:proofErr w:type="gramStart"/>
            <w:r w:rsidRPr="00A13F67">
              <w:rPr>
                <w:rFonts w:ascii="Arial" w:hAnsi="Arial" w:cs="Arial"/>
                <w:color w:val="000000"/>
                <w:sz w:val="20"/>
                <w:szCs w:val="20"/>
              </w:rPr>
              <w:t>uncontrolled  VFR</w:t>
            </w:r>
            <w:proofErr w:type="gramEnd"/>
            <w:r w:rsidRPr="00A13F67">
              <w:rPr>
                <w:rFonts w:ascii="Arial" w:hAnsi="Arial" w:cs="Arial"/>
                <w:color w:val="000000"/>
                <w:sz w:val="20"/>
                <w:szCs w:val="20"/>
              </w:rPr>
              <w:t xml:space="preserve"> ops should be permitted, for Ac with AUW,5700Kgs, as these aircraft are designed for even unpaved surfaces, like  presently being done by NSOP/ FTO Light  Ac operating to such environments, and performance guarantee of One crore for development of such airports, should be exempted for light aircraft, to make it viable. </w:t>
            </w:r>
          </w:p>
        </w:tc>
        <w:tc>
          <w:tcPr>
            <w:tcW w:w="2291" w:type="pct"/>
          </w:tcPr>
          <w:p w14:paraId="41C9FD74" w14:textId="77777777" w:rsidR="00A91414" w:rsidRPr="00A13F67" w:rsidRDefault="00A91414" w:rsidP="00A91414">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p>
        </w:tc>
      </w:tr>
      <w:tr w:rsidR="00A91414" w:rsidRPr="00A13F67" w14:paraId="027E9978" w14:textId="77777777" w:rsidTr="007D103D">
        <w:tc>
          <w:tcPr>
            <w:tcW w:w="246" w:type="pct"/>
          </w:tcPr>
          <w:p w14:paraId="7B0311DB" w14:textId="77777777" w:rsidR="00A91414" w:rsidRPr="00A13F67" w:rsidRDefault="00A91414" w:rsidP="00A91414">
            <w:pPr>
              <w:pStyle w:val="ListParagraph"/>
              <w:numPr>
                <w:ilvl w:val="0"/>
                <w:numId w:val="1"/>
              </w:numPr>
              <w:jc w:val="center"/>
              <w:rPr>
                <w:rFonts w:ascii="Arial" w:hAnsi="Arial" w:cs="Arial"/>
                <w:sz w:val="20"/>
                <w:szCs w:val="20"/>
              </w:rPr>
            </w:pPr>
          </w:p>
        </w:tc>
        <w:tc>
          <w:tcPr>
            <w:tcW w:w="2463" w:type="pct"/>
          </w:tcPr>
          <w:p w14:paraId="3FD0E9C8" w14:textId="77777777" w:rsidR="00A91414" w:rsidRPr="00A13F67" w:rsidRDefault="00A91414" w:rsidP="00A91414">
            <w:pPr>
              <w:jc w:val="both"/>
              <w:rPr>
                <w:rFonts w:ascii="Arial" w:hAnsi="Arial" w:cs="Arial"/>
                <w:color w:val="212121"/>
                <w:sz w:val="20"/>
                <w:szCs w:val="20"/>
              </w:rPr>
            </w:pPr>
            <w:r w:rsidRPr="00A13F67">
              <w:rPr>
                <w:rFonts w:ascii="Arial" w:hAnsi="Arial" w:cs="Arial"/>
                <w:color w:val="212121"/>
                <w:sz w:val="20"/>
                <w:szCs w:val="20"/>
                <w:lang w:val="en-IN"/>
              </w:rPr>
              <w:t xml:space="preserve">Para 1.4.1.14 </w:t>
            </w:r>
            <w:proofErr w:type="gramStart"/>
            <w:r w:rsidRPr="00A13F67">
              <w:rPr>
                <w:rFonts w:ascii="Arial" w:hAnsi="Arial" w:cs="Arial"/>
                <w:color w:val="212121"/>
                <w:sz w:val="20"/>
                <w:szCs w:val="20"/>
                <w:lang w:val="en-IN"/>
              </w:rPr>
              <w:t>c  In</w:t>
            </w:r>
            <w:proofErr w:type="gramEnd"/>
            <w:r w:rsidRPr="00A13F67">
              <w:rPr>
                <w:rFonts w:ascii="Arial" w:hAnsi="Arial" w:cs="Arial"/>
                <w:color w:val="212121"/>
                <w:sz w:val="20"/>
                <w:szCs w:val="20"/>
                <w:lang w:val="en-IN"/>
              </w:rPr>
              <w:t xml:space="preserve"> hilly terrains, or even in foothills, inhospitable terrains or river deltas like </w:t>
            </w:r>
            <w:proofErr w:type="spellStart"/>
            <w:r w:rsidRPr="00A13F67">
              <w:rPr>
                <w:rFonts w:ascii="Arial" w:hAnsi="Arial" w:cs="Arial"/>
                <w:color w:val="212121"/>
                <w:sz w:val="20"/>
                <w:szCs w:val="20"/>
                <w:lang w:val="en-IN"/>
              </w:rPr>
              <w:t>Uttarakhand</w:t>
            </w:r>
            <w:proofErr w:type="spellEnd"/>
            <w:r w:rsidRPr="00A13F67">
              <w:rPr>
                <w:rFonts w:ascii="Arial" w:hAnsi="Arial" w:cs="Arial"/>
                <w:color w:val="212121"/>
                <w:sz w:val="20"/>
                <w:szCs w:val="20"/>
                <w:lang w:val="en-IN"/>
              </w:rPr>
              <w:t xml:space="preserve">, NE </w:t>
            </w:r>
            <w:r w:rsidRPr="00590E5A">
              <w:rPr>
                <w:rFonts w:ascii="Arial" w:hAnsi="Arial" w:cs="Arial"/>
                <w:color w:val="000000" w:themeColor="text1"/>
                <w:sz w:val="20"/>
                <w:szCs w:val="20"/>
                <w:lang w:val="en-IN"/>
              </w:rPr>
              <w:t xml:space="preserve">States, Gangetic plains, </w:t>
            </w:r>
            <w:proofErr w:type="spellStart"/>
            <w:r w:rsidRPr="00590E5A">
              <w:rPr>
                <w:rFonts w:ascii="Arial" w:hAnsi="Arial" w:cs="Arial"/>
                <w:color w:val="000000" w:themeColor="text1"/>
                <w:sz w:val="20"/>
                <w:szCs w:val="20"/>
                <w:lang w:val="en-IN"/>
              </w:rPr>
              <w:t>Chattisgarh</w:t>
            </w:r>
            <w:proofErr w:type="spellEnd"/>
            <w:r w:rsidRPr="00590E5A">
              <w:rPr>
                <w:rFonts w:ascii="Arial" w:hAnsi="Arial" w:cs="Arial"/>
                <w:color w:val="000000" w:themeColor="text1"/>
                <w:sz w:val="20"/>
                <w:szCs w:val="20"/>
                <w:lang w:val="en-IN"/>
              </w:rPr>
              <w:t xml:space="preserve"> </w:t>
            </w:r>
            <w:proofErr w:type="spellStart"/>
            <w:r w:rsidRPr="00590E5A">
              <w:rPr>
                <w:rFonts w:ascii="Arial" w:hAnsi="Arial" w:cs="Arial"/>
                <w:color w:val="000000" w:themeColor="text1"/>
                <w:sz w:val="20"/>
                <w:szCs w:val="20"/>
                <w:lang w:val="en-IN"/>
              </w:rPr>
              <w:t>etc</w:t>
            </w:r>
            <w:proofErr w:type="spellEnd"/>
            <w:r w:rsidRPr="00590E5A">
              <w:rPr>
                <w:rFonts w:ascii="Arial" w:hAnsi="Arial" w:cs="Arial"/>
                <w:color w:val="000000" w:themeColor="text1"/>
                <w:sz w:val="20"/>
                <w:szCs w:val="20"/>
                <w:lang w:val="en-IN"/>
              </w:rPr>
              <w:t xml:space="preserve">, there are many Runways which are less than 150 </w:t>
            </w:r>
            <w:proofErr w:type="spellStart"/>
            <w:r w:rsidRPr="00590E5A">
              <w:rPr>
                <w:rFonts w:ascii="Arial" w:hAnsi="Arial" w:cs="Arial"/>
                <w:color w:val="000000" w:themeColor="text1"/>
                <w:sz w:val="20"/>
                <w:szCs w:val="20"/>
                <w:lang w:val="en-IN"/>
              </w:rPr>
              <w:t>Kms</w:t>
            </w:r>
            <w:proofErr w:type="spellEnd"/>
            <w:r w:rsidRPr="00590E5A">
              <w:rPr>
                <w:rFonts w:ascii="Arial" w:hAnsi="Arial" w:cs="Arial"/>
                <w:color w:val="000000" w:themeColor="text1"/>
                <w:sz w:val="20"/>
                <w:szCs w:val="20"/>
                <w:lang w:val="en-IN"/>
              </w:rPr>
              <w:t xml:space="preserve"> apart, however road time is more than 5 hours or road distance is more than 150 </w:t>
            </w:r>
            <w:proofErr w:type="spellStart"/>
            <w:r w:rsidRPr="00590E5A">
              <w:rPr>
                <w:rFonts w:ascii="Arial" w:hAnsi="Arial" w:cs="Arial"/>
                <w:color w:val="000000" w:themeColor="text1"/>
                <w:sz w:val="20"/>
                <w:szCs w:val="20"/>
                <w:lang w:val="en-IN"/>
              </w:rPr>
              <w:t>Kms</w:t>
            </w:r>
            <w:proofErr w:type="spellEnd"/>
            <w:r w:rsidRPr="00590E5A">
              <w:rPr>
                <w:rFonts w:ascii="Arial" w:hAnsi="Arial" w:cs="Arial"/>
                <w:color w:val="000000" w:themeColor="text1"/>
                <w:sz w:val="20"/>
                <w:szCs w:val="20"/>
                <w:lang w:val="en-IN"/>
              </w:rPr>
              <w:t>, roads are not safe, but fixed wing aircraft can operate between such aerodromes’, and the same may be permitted, in the true spirit of RCS, remote connectivity.</w:t>
            </w:r>
          </w:p>
        </w:tc>
        <w:tc>
          <w:tcPr>
            <w:tcW w:w="2291" w:type="pct"/>
          </w:tcPr>
          <w:p w14:paraId="4CA574CC" w14:textId="77777777" w:rsidR="00A91414" w:rsidRPr="00A13F67" w:rsidRDefault="00A91414" w:rsidP="00A91414">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p>
        </w:tc>
      </w:tr>
      <w:tr w:rsidR="00864EFF" w:rsidRPr="00A13F67" w14:paraId="22AFE93F" w14:textId="77777777" w:rsidTr="007D103D">
        <w:tc>
          <w:tcPr>
            <w:tcW w:w="246" w:type="pct"/>
          </w:tcPr>
          <w:p w14:paraId="4DD23E86" w14:textId="77777777" w:rsidR="00864EFF" w:rsidRPr="00A13F67" w:rsidRDefault="00864EFF" w:rsidP="00864EFF">
            <w:pPr>
              <w:pStyle w:val="ListParagraph"/>
              <w:numPr>
                <w:ilvl w:val="0"/>
                <w:numId w:val="1"/>
              </w:numPr>
              <w:jc w:val="center"/>
              <w:rPr>
                <w:rFonts w:ascii="Arial" w:hAnsi="Arial" w:cs="Arial"/>
                <w:sz w:val="20"/>
                <w:szCs w:val="20"/>
              </w:rPr>
            </w:pPr>
          </w:p>
        </w:tc>
        <w:tc>
          <w:tcPr>
            <w:tcW w:w="2463" w:type="pct"/>
          </w:tcPr>
          <w:p w14:paraId="15B581C9" w14:textId="77777777" w:rsidR="00864EFF" w:rsidRPr="00A13F67" w:rsidRDefault="00864EFF" w:rsidP="00864EFF">
            <w:pPr>
              <w:jc w:val="both"/>
              <w:rPr>
                <w:rFonts w:ascii="Arial" w:hAnsi="Arial" w:cs="Arial"/>
                <w:color w:val="000000"/>
                <w:sz w:val="20"/>
                <w:szCs w:val="20"/>
              </w:rPr>
            </w:pPr>
            <w:r>
              <w:rPr>
                <w:rFonts w:ascii="Arial" w:hAnsi="Arial" w:cs="Arial"/>
                <w:color w:val="000000"/>
                <w:sz w:val="20"/>
                <w:szCs w:val="20"/>
              </w:rPr>
              <w:t xml:space="preserve">Support </w:t>
            </w:r>
            <w:r w:rsidRPr="00A13F67">
              <w:rPr>
                <w:rFonts w:ascii="Arial" w:hAnsi="Arial" w:cs="Arial"/>
                <w:color w:val="000000"/>
                <w:sz w:val="20"/>
                <w:szCs w:val="20"/>
              </w:rPr>
              <w:t xml:space="preserve">from: </w:t>
            </w:r>
            <w:r w:rsidRPr="00A13F67">
              <w:rPr>
                <w:rFonts w:ascii="Arial" w:hAnsi="Arial" w:cs="Arial"/>
                <w:color w:val="000000"/>
                <w:sz w:val="20"/>
                <w:szCs w:val="20"/>
              </w:rPr>
              <w:br/>
              <w:t xml:space="preserve">     (</w:t>
            </w:r>
            <w:proofErr w:type="spellStart"/>
            <w:r w:rsidRPr="00A13F67">
              <w:rPr>
                <w:rFonts w:ascii="Arial" w:hAnsi="Arial" w:cs="Arial"/>
                <w:color w:val="000000"/>
                <w:sz w:val="20"/>
                <w:szCs w:val="20"/>
              </w:rPr>
              <w:t>i</w:t>
            </w:r>
            <w:proofErr w:type="spellEnd"/>
            <w:r w:rsidRPr="00A13F67">
              <w:rPr>
                <w:rFonts w:ascii="Arial" w:hAnsi="Arial" w:cs="Arial"/>
                <w:color w:val="000000"/>
                <w:sz w:val="20"/>
                <w:szCs w:val="20"/>
              </w:rPr>
              <w:t xml:space="preserve">) AAI for Expeditious allotment of Land for Hangers’ No operator can get Air Operators Permit, for which CAR-145 Ac </w:t>
            </w:r>
            <w:proofErr w:type="spellStart"/>
            <w:r w:rsidRPr="00A13F67">
              <w:rPr>
                <w:rFonts w:ascii="Arial" w:hAnsi="Arial" w:cs="Arial"/>
                <w:color w:val="000000"/>
                <w:sz w:val="20"/>
                <w:szCs w:val="20"/>
              </w:rPr>
              <w:t>Maint</w:t>
            </w:r>
            <w:proofErr w:type="spellEnd"/>
            <w:r w:rsidRPr="00A13F67">
              <w:rPr>
                <w:rFonts w:ascii="Arial" w:hAnsi="Arial" w:cs="Arial"/>
                <w:color w:val="000000"/>
                <w:sz w:val="20"/>
                <w:szCs w:val="20"/>
              </w:rPr>
              <w:t xml:space="preserve"> </w:t>
            </w:r>
            <w:proofErr w:type="spellStart"/>
            <w:r w:rsidRPr="00A13F67">
              <w:rPr>
                <w:rFonts w:ascii="Arial" w:hAnsi="Arial" w:cs="Arial"/>
                <w:color w:val="000000"/>
                <w:sz w:val="20"/>
                <w:szCs w:val="20"/>
              </w:rPr>
              <w:t>Organisation</w:t>
            </w:r>
            <w:proofErr w:type="spellEnd"/>
            <w:r w:rsidRPr="00A13F67">
              <w:rPr>
                <w:rFonts w:ascii="Arial" w:hAnsi="Arial" w:cs="Arial"/>
                <w:color w:val="000000"/>
                <w:sz w:val="20"/>
                <w:szCs w:val="20"/>
              </w:rPr>
              <w:t xml:space="preserve"> is a pre-requisite, for which Hanger pace is mandatory requirement. Therefore AAI may expedite process of allotment of land, </w:t>
            </w:r>
            <w:proofErr w:type="spellStart"/>
            <w:r w:rsidRPr="00A13F67">
              <w:rPr>
                <w:rFonts w:ascii="Arial" w:hAnsi="Arial" w:cs="Arial"/>
                <w:color w:val="000000"/>
                <w:sz w:val="20"/>
                <w:szCs w:val="20"/>
              </w:rPr>
              <w:t>especiallyto</w:t>
            </w:r>
            <w:proofErr w:type="spellEnd"/>
            <w:r w:rsidRPr="00A13F67">
              <w:rPr>
                <w:rFonts w:ascii="Arial" w:hAnsi="Arial" w:cs="Arial"/>
                <w:color w:val="000000"/>
                <w:sz w:val="20"/>
                <w:szCs w:val="20"/>
              </w:rPr>
              <w:t xml:space="preserve"> RCS / </w:t>
            </w:r>
            <w:proofErr w:type="spellStart"/>
            <w:r w:rsidRPr="00A13F67">
              <w:rPr>
                <w:rFonts w:ascii="Arial" w:hAnsi="Arial" w:cs="Arial"/>
                <w:color w:val="000000"/>
                <w:sz w:val="20"/>
                <w:szCs w:val="20"/>
              </w:rPr>
              <w:t>NonSchd</w:t>
            </w:r>
            <w:proofErr w:type="spellEnd"/>
            <w:r w:rsidRPr="00A13F67">
              <w:rPr>
                <w:rFonts w:ascii="Arial" w:hAnsi="Arial" w:cs="Arial"/>
                <w:color w:val="000000"/>
                <w:sz w:val="20"/>
                <w:szCs w:val="20"/>
              </w:rPr>
              <w:t xml:space="preserve"> operators for making them cost effective.</w:t>
            </w:r>
            <w:r w:rsidRPr="00A13F67">
              <w:rPr>
                <w:rFonts w:ascii="Arial" w:hAnsi="Arial" w:cs="Arial"/>
                <w:color w:val="000000"/>
                <w:sz w:val="20"/>
                <w:szCs w:val="20"/>
              </w:rPr>
              <w:br/>
              <w:t xml:space="preserve">     (ii) DGCA- DAW may consider CAR-145 approvals for Temporary/ Collapsible Transportable Hangers, to facilitate maintenance activity at remote/ regional aerodromes.</w:t>
            </w:r>
            <w:r w:rsidRPr="00A13F67">
              <w:rPr>
                <w:rFonts w:ascii="Arial" w:hAnsi="Arial" w:cs="Arial"/>
                <w:color w:val="000000"/>
                <w:sz w:val="20"/>
                <w:szCs w:val="20"/>
              </w:rPr>
              <w:br/>
              <w:t xml:space="preserve">    (iii) BCAS- may enhance no of </w:t>
            </w:r>
            <w:proofErr w:type="spellStart"/>
            <w:r w:rsidRPr="00A13F67">
              <w:rPr>
                <w:rFonts w:ascii="Arial" w:hAnsi="Arial" w:cs="Arial"/>
                <w:color w:val="000000"/>
                <w:sz w:val="20"/>
                <w:szCs w:val="20"/>
              </w:rPr>
              <w:t>pases</w:t>
            </w:r>
            <w:proofErr w:type="spellEnd"/>
            <w:r w:rsidRPr="00A13F67">
              <w:rPr>
                <w:rFonts w:ascii="Arial" w:hAnsi="Arial" w:cs="Arial"/>
                <w:color w:val="000000"/>
                <w:sz w:val="20"/>
                <w:szCs w:val="20"/>
              </w:rPr>
              <w:t xml:space="preserve"> per ac/ </w:t>
            </w:r>
            <w:proofErr w:type="gramStart"/>
            <w:r w:rsidRPr="00A13F67">
              <w:rPr>
                <w:rFonts w:ascii="Arial" w:hAnsi="Arial" w:cs="Arial"/>
                <w:color w:val="000000"/>
                <w:sz w:val="20"/>
                <w:szCs w:val="20"/>
              </w:rPr>
              <w:t>operator  on</w:t>
            </w:r>
            <w:proofErr w:type="gramEnd"/>
            <w:r w:rsidRPr="00A13F67">
              <w:rPr>
                <w:rFonts w:ascii="Arial" w:hAnsi="Arial" w:cs="Arial"/>
                <w:color w:val="000000"/>
                <w:sz w:val="20"/>
                <w:szCs w:val="20"/>
              </w:rPr>
              <w:t xml:space="preserve"> All India basis for RCS/NSOP operators.</w:t>
            </w:r>
          </w:p>
        </w:tc>
        <w:tc>
          <w:tcPr>
            <w:tcW w:w="2291" w:type="pct"/>
          </w:tcPr>
          <w:p w14:paraId="6F40C419" w14:textId="77ECD3DB" w:rsidR="00864EFF" w:rsidRPr="00A13F67" w:rsidRDefault="00864EFF" w:rsidP="00864EFF">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Pr>
                <w:rFonts w:ascii="Arial" w:hAnsi="Arial" w:cs="Arial"/>
                <w:color w:val="000000"/>
                <w:sz w:val="20"/>
                <w:szCs w:val="20"/>
              </w:rPr>
              <w:t xml:space="preserve">considered 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864EFF" w:rsidRPr="00A13F67" w14:paraId="2D97E10E" w14:textId="77777777" w:rsidTr="007D103D">
        <w:tc>
          <w:tcPr>
            <w:tcW w:w="246" w:type="pct"/>
          </w:tcPr>
          <w:p w14:paraId="5193DA98" w14:textId="77777777" w:rsidR="00864EFF" w:rsidRPr="00A13F67" w:rsidRDefault="00864EFF" w:rsidP="00864EFF">
            <w:pPr>
              <w:pStyle w:val="ListParagraph"/>
              <w:numPr>
                <w:ilvl w:val="0"/>
                <w:numId w:val="1"/>
              </w:numPr>
              <w:jc w:val="center"/>
              <w:rPr>
                <w:rFonts w:ascii="Arial" w:hAnsi="Arial" w:cs="Arial"/>
                <w:sz w:val="20"/>
                <w:szCs w:val="20"/>
              </w:rPr>
            </w:pPr>
          </w:p>
        </w:tc>
        <w:tc>
          <w:tcPr>
            <w:tcW w:w="2463" w:type="pct"/>
          </w:tcPr>
          <w:p w14:paraId="3035E8B7" w14:textId="77777777" w:rsidR="00864EFF" w:rsidRPr="00A13F67" w:rsidRDefault="00864EFF" w:rsidP="00864EFF">
            <w:pPr>
              <w:jc w:val="both"/>
              <w:rPr>
                <w:rFonts w:ascii="Arial" w:hAnsi="Arial" w:cs="Arial"/>
                <w:color w:val="000000"/>
                <w:sz w:val="20"/>
                <w:szCs w:val="20"/>
              </w:rPr>
            </w:pPr>
            <w:r w:rsidRPr="00A13F67">
              <w:rPr>
                <w:rFonts w:ascii="Arial" w:hAnsi="Arial" w:cs="Arial"/>
                <w:color w:val="000000"/>
                <w:sz w:val="20"/>
                <w:szCs w:val="20"/>
              </w:rPr>
              <w:t>Use of Foreign Registered Ac be clearly defined w.r.t to existing CARs for using Indian Crew, and also w.r.t Custom Regulations, for stay of more than 02 months.</w:t>
            </w:r>
          </w:p>
        </w:tc>
        <w:tc>
          <w:tcPr>
            <w:tcW w:w="2291" w:type="pct"/>
          </w:tcPr>
          <w:p w14:paraId="1F2D72C0" w14:textId="328B453F" w:rsidR="00864EFF" w:rsidRPr="00A13F67" w:rsidRDefault="00864EFF" w:rsidP="00864EFF">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Pr>
                <w:rFonts w:ascii="Arial" w:hAnsi="Arial" w:cs="Arial"/>
                <w:color w:val="000000"/>
                <w:sz w:val="20"/>
                <w:szCs w:val="20"/>
              </w:rPr>
              <w:t xml:space="preserve">considered 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8A4361" w:rsidRPr="00A13F67" w14:paraId="29C8C16D" w14:textId="77777777" w:rsidTr="007D103D">
        <w:tc>
          <w:tcPr>
            <w:tcW w:w="246" w:type="pct"/>
          </w:tcPr>
          <w:p w14:paraId="36A19D7E"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7123C895" w14:textId="77777777" w:rsidR="008A4361" w:rsidRPr="001D1E4F" w:rsidRDefault="008A4361" w:rsidP="00A13F67">
            <w:pPr>
              <w:jc w:val="both"/>
              <w:rPr>
                <w:rFonts w:ascii="Arial" w:hAnsi="Arial" w:cs="Arial"/>
                <w:color w:val="000000"/>
                <w:sz w:val="20"/>
                <w:szCs w:val="20"/>
              </w:rPr>
            </w:pPr>
            <w:proofErr w:type="spellStart"/>
            <w:r w:rsidRPr="00AA6E98">
              <w:rPr>
                <w:rFonts w:ascii="Arial" w:hAnsi="Arial" w:cs="Arial"/>
                <w:color w:val="000000"/>
                <w:sz w:val="20"/>
                <w:szCs w:val="20"/>
              </w:rPr>
              <w:t>LogIn</w:t>
            </w:r>
            <w:proofErr w:type="spellEnd"/>
            <w:r w:rsidRPr="00AA6E98">
              <w:rPr>
                <w:rFonts w:ascii="Arial" w:hAnsi="Arial" w:cs="Arial"/>
                <w:color w:val="000000"/>
                <w:sz w:val="20"/>
                <w:szCs w:val="20"/>
              </w:rPr>
              <w:t xml:space="preserve"> Bidding on IE-7 or above needs to be resolved as the latest version is Internet Explore Edge, RCS Portal login is not being accepted by the system.</w:t>
            </w:r>
          </w:p>
        </w:tc>
        <w:tc>
          <w:tcPr>
            <w:tcW w:w="2291" w:type="pct"/>
          </w:tcPr>
          <w:p w14:paraId="04D2E5DB" w14:textId="2F2193A0" w:rsidR="008A4361" w:rsidRPr="00225B78" w:rsidRDefault="00FA6B0B" w:rsidP="00FA6B0B">
            <w:pPr>
              <w:jc w:val="both"/>
              <w:rPr>
                <w:rFonts w:ascii="Arial" w:hAnsi="Arial" w:cs="Arial"/>
                <w:color w:val="000000"/>
                <w:sz w:val="20"/>
                <w:szCs w:val="20"/>
              </w:rPr>
            </w:pPr>
            <w:r w:rsidRPr="00225B78">
              <w:rPr>
                <w:rFonts w:ascii="Arial" w:hAnsi="Arial" w:cs="Arial"/>
                <w:color w:val="000000"/>
                <w:sz w:val="20"/>
                <w:szCs w:val="20"/>
              </w:rPr>
              <w:t>The query has been addressed</w:t>
            </w:r>
          </w:p>
        </w:tc>
      </w:tr>
      <w:tr w:rsidR="008A4361" w:rsidRPr="00A13F67" w14:paraId="0B8E6B23" w14:textId="77777777" w:rsidTr="007D103D">
        <w:tc>
          <w:tcPr>
            <w:tcW w:w="246" w:type="pct"/>
          </w:tcPr>
          <w:p w14:paraId="15B13549"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4A55FE52" w14:textId="77777777" w:rsidR="008A4361" w:rsidRPr="00A13F67" w:rsidRDefault="008A4361" w:rsidP="00A13F67">
            <w:pPr>
              <w:jc w:val="both"/>
              <w:rPr>
                <w:rFonts w:ascii="Arial" w:hAnsi="Arial" w:cs="Arial"/>
                <w:color w:val="000000"/>
                <w:sz w:val="20"/>
                <w:szCs w:val="20"/>
              </w:rPr>
            </w:pPr>
            <w:r w:rsidRPr="00A13F67">
              <w:rPr>
                <w:rFonts w:ascii="Arial" w:eastAsia="Symbol" w:hAnsi="Arial" w:cs="Arial"/>
                <w:color w:val="000000"/>
                <w:sz w:val="20"/>
                <w:szCs w:val="20"/>
              </w:rPr>
              <w:t>According to point 3.5.1 we may bid for minimum 3 and maximum 7 distinct RCS airports. If we want to bid for more than 7 routes, what is the condition?</w:t>
            </w:r>
          </w:p>
        </w:tc>
        <w:tc>
          <w:tcPr>
            <w:tcW w:w="2291" w:type="pct"/>
          </w:tcPr>
          <w:p w14:paraId="600A7098" w14:textId="3E7FC1FA" w:rsidR="008A4361" w:rsidRPr="00996D58" w:rsidRDefault="0058304F">
            <w:pPr>
              <w:jc w:val="both"/>
              <w:rPr>
                <w:rFonts w:ascii="Arial" w:hAnsi="Arial" w:cs="Arial"/>
                <w:sz w:val="20"/>
                <w:szCs w:val="20"/>
              </w:rPr>
            </w:pPr>
            <w:r w:rsidRPr="00996D58">
              <w:rPr>
                <w:rFonts w:ascii="Arial" w:hAnsi="Arial" w:cs="Arial"/>
                <w:sz w:val="20"/>
                <w:szCs w:val="20"/>
              </w:rPr>
              <w:t xml:space="preserve">As per </w:t>
            </w:r>
            <w:r w:rsidR="000016DF" w:rsidRPr="00996D58">
              <w:rPr>
                <w:rFonts w:ascii="Arial" w:hAnsi="Arial" w:cs="Arial"/>
                <w:sz w:val="20"/>
                <w:szCs w:val="20"/>
              </w:rPr>
              <w:t xml:space="preserve">clause 3.5.1 of the Scheme, a bidder can connect </w:t>
            </w:r>
            <w:proofErr w:type="spellStart"/>
            <w:r w:rsidR="000016DF" w:rsidRPr="00996D58">
              <w:rPr>
                <w:rFonts w:ascii="Arial" w:hAnsi="Arial" w:cs="Arial"/>
                <w:sz w:val="20"/>
                <w:szCs w:val="20"/>
              </w:rPr>
              <w:t>upto</w:t>
            </w:r>
            <w:proofErr w:type="spellEnd"/>
            <w:r w:rsidR="000016DF" w:rsidRPr="00996D58">
              <w:rPr>
                <w:rFonts w:ascii="Arial" w:hAnsi="Arial" w:cs="Arial"/>
                <w:sz w:val="20"/>
                <w:szCs w:val="20"/>
              </w:rPr>
              <w:t xml:space="preserve"> 7 distinct airports in a Network (including both RCS Airport and Non-RCS Airport)</w:t>
            </w:r>
            <w:r w:rsidR="001F464C" w:rsidRPr="00996D58">
              <w:rPr>
                <w:rFonts w:ascii="Arial" w:hAnsi="Arial" w:cs="Arial"/>
                <w:sz w:val="20"/>
                <w:szCs w:val="20"/>
              </w:rPr>
              <w:t>.</w:t>
            </w:r>
            <w:r w:rsidR="00F24451" w:rsidRPr="00996D58">
              <w:rPr>
                <w:rFonts w:ascii="Arial" w:hAnsi="Arial" w:cs="Arial"/>
                <w:sz w:val="20"/>
                <w:szCs w:val="20"/>
              </w:rPr>
              <w:t xml:space="preserve"> The number of routes in the network can </w:t>
            </w:r>
            <w:r w:rsidR="00F24451" w:rsidRPr="00996D58">
              <w:rPr>
                <w:rFonts w:ascii="Arial" w:hAnsi="Arial" w:cs="Arial"/>
                <w:sz w:val="20"/>
                <w:szCs w:val="20"/>
              </w:rPr>
              <w:lastRenderedPageBreak/>
              <w:t xml:space="preserve">therefore be more than 7 provided </w:t>
            </w:r>
            <w:r w:rsidR="00E27D89" w:rsidRPr="00996D58">
              <w:rPr>
                <w:rFonts w:ascii="Arial" w:hAnsi="Arial" w:cs="Arial"/>
                <w:sz w:val="20"/>
                <w:szCs w:val="20"/>
              </w:rPr>
              <w:t>not more than</w:t>
            </w:r>
            <w:r w:rsidR="00F24451" w:rsidRPr="00996D58">
              <w:rPr>
                <w:rFonts w:ascii="Arial" w:hAnsi="Arial" w:cs="Arial"/>
                <w:sz w:val="20"/>
                <w:szCs w:val="20"/>
              </w:rPr>
              <w:t xml:space="preserve"> 7 distinct airports are connected.</w:t>
            </w:r>
          </w:p>
        </w:tc>
      </w:tr>
      <w:tr w:rsidR="008A4361" w:rsidRPr="00A13F67" w14:paraId="66292939" w14:textId="77777777" w:rsidTr="007D103D">
        <w:tc>
          <w:tcPr>
            <w:tcW w:w="246" w:type="pct"/>
          </w:tcPr>
          <w:p w14:paraId="71B0D11D"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2753369B"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Does abatement provided for second frequency on a route? For example if we propose DEL-GWL-DEL 2 flight in a day. </w:t>
            </w:r>
          </w:p>
        </w:tc>
        <w:tc>
          <w:tcPr>
            <w:tcW w:w="2291" w:type="pct"/>
          </w:tcPr>
          <w:p w14:paraId="3E628F88" w14:textId="77777777" w:rsidR="008A4361" w:rsidRPr="00A13F67" w:rsidRDefault="008A4361" w:rsidP="00F35E1D">
            <w:pPr>
              <w:jc w:val="both"/>
              <w:rPr>
                <w:rFonts w:ascii="Arial" w:hAnsi="Arial" w:cs="Arial"/>
                <w:color w:val="000000"/>
                <w:sz w:val="20"/>
                <w:szCs w:val="20"/>
              </w:rPr>
            </w:pPr>
            <w:r w:rsidRPr="00A13F67">
              <w:rPr>
                <w:rFonts w:ascii="Arial" w:hAnsi="Arial" w:cs="Arial"/>
                <w:color w:val="000000"/>
                <w:sz w:val="20"/>
                <w:szCs w:val="20"/>
              </w:rPr>
              <w:t xml:space="preserve">The </w:t>
            </w:r>
            <w:r w:rsidR="00EE11CC">
              <w:rPr>
                <w:rFonts w:ascii="Arial" w:hAnsi="Arial" w:cs="Arial"/>
                <w:color w:val="000000"/>
                <w:sz w:val="20"/>
                <w:szCs w:val="20"/>
              </w:rPr>
              <w:t xml:space="preserve">VGF is restricted to a maximum of </w:t>
            </w:r>
            <w:r w:rsidRPr="00A13F67">
              <w:rPr>
                <w:rFonts w:ascii="Arial" w:hAnsi="Arial" w:cs="Arial"/>
                <w:color w:val="000000"/>
                <w:sz w:val="20"/>
                <w:szCs w:val="20"/>
              </w:rPr>
              <w:t xml:space="preserve">7 flights departures in a week </w:t>
            </w:r>
            <w:r w:rsidR="00F35E1D">
              <w:rPr>
                <w:rFonts w:ascii="Arial" w:hAnsi="Arial" w:cs="Arial"/>
                <w:color w:val="000000"/>
                <w:sz w:val="20"/>
                <w:szCs w:val="20"/>
              </w:rPr>
              <w:t xml:space="preserve">from </w:t>
            </w:r>
            <w:r w:rsidRPr="00A13F67">
              <w:rPr>
                <w:rFonts w:ascii="Arial" w:hAnsi="Arial" w:cs="Arial"/>
                <w:color w:val="000000"/>
                <w:sz w:val="20"/>
                <w:szCs w:val="20"/>
              </w:rPr>
              <w:t xml:space="preserve">an RCS </w:t>
            </w:r>
            <w:r w:rsidR="00F35E1D">
              <w:rPr>
                <w:rFonts w:ascii="Arial" w:hAnsi="Arial" w:cs="Arial"/>
                <w:color w:val="000000"/>
                <w:sz w:val="20"/>
                <w:szCs w:val="20"/>
              </w:rPr>
              <w:t>Airport</w:t>
            </w:r>
            <w:r w:rsidRPr="00A13F67">
              <w:rPr>
                <w:rFonts w:ascii="Arial" w:hAnsi="Arial" w:cs="Arial"/>
                <w:color w:val="000000"/>
                <w:sz w:val="20"/>
                <w:szCs w:val="20"/>
              </w:rPr>
              <w:t xml:space="preserve">. </w:t>
            </w:r>
          </w:p>
        </w:tc>
      </w:tr>
      <w:tr w:rsidR="008A4361" w:rsidRPr="00A13F67" w14:paraId="2CD60B69" w14:textId="77777777" w:rsidTr="007D103D">
        <w:tc>
          <w:tcPr>
            <w:tcW w:w="246" w:type="pct"/>
          </w:tcPr>
          <w:p w14:paraId="541F6139"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52E1A8AA" w14:textId="77777777" w:rsidR="008A4361" w:rsidRPr="00A13F67" w:rsidRDefault="008A4361" w:rsidP="00A13F67">
            <w:pPr>
              <w:jc w:val="both"/>
              <w:rPr>
                <w:rFonts w:ascii="Arial" w:hAnsi="Arial" w:cs="Arial"/>
                <w:color w:val="000000"/>
                <w:sz w:val="20"/>
                <w:szCs w:val="20"/>
              </w:rPr>
            </w:pPr>
            <w:r w:rsidRPr="00C26579">
              <w:rPr>
                <w:rFonts w:ascii="Arial" w:hAnsi="Arial" w:cs="Arial"/>
                <w:color w:val="000000"/>
                <w:sz w:val="20"/>
                <w:szCs w:val="20"/>
              </w:rPr>
              <w:t>As mentioned in RCS bid document, we required class 3 digital signature. Kindly provide more details about digital signature requirement. For example time validity of digital signature.</w:t>
            </w:r>
          </w:p>
        </w:tc>
        <w:tc>
          <w:tcPr>
            <w:tcW w:w="2291" w:type="pct"/>
          </w:tcPr>
          <w:p w14:paraId="40A74FAF" w14:textId="48E13FF4" w:rsidR="00C26579" w:rsidRPr="00C26579" w:rsidRDefault="00C26579" w:rsidP="00C26579">
            <w:pPr>
              <w:jc w:val="both"/>
              <w:rPr>
                <w:rFonts w:ascii="Arial" w:hAnsi="Arial" w:cs="Arial"/>
                <w:color w:val="000000"/>
                <w:sz w:val="20"/>
                <w:szCs w:val="20"/>
              </w:rPr>
            </w:pPr>
            <w:r>
              <w:rPr>
                <w:rFonts w:ascii="Arial" w:hAnsi="Arial" w:cs="Arial"/>
                <w:color w:val="000000"/>
                <w:sz w:val="20"/>
                <w:szCs w:val="20"/>
              </w:rPr>
              <w:t xml:space="preserve">The </w:t>
            </w:r>
            <w:r w:rsidRPr="00C26579">
              <w:rPr>
                <w:rFonts w:ascii="Arial" w:hAnsi="Arial" w:cs="Arial"/>
                <w:color w:val="000000"/>
                <w:sz w:val="20"/>
                <w:szCs w:val="20"/>
              </w:rPr>
              <w:t>bidders will require a class 3 signing type digital signature with enough remaining validity to complete bidding and counter bidding process for 1 round (about 4 months). D</w:t>
            </w:r>
            <w:r>
              <w:rPr>
                <w:rFonts w:ascii="Arial" w:hAnsi="Arial" w:cs="Arial"/>
                <w:color w:val="000000"/>
                <w:sz w:val="20"/>
                <w:szCs w:val="20"/>
              </w:rPr>
              <w:t xml:space="preserve">igital </w:t>
            </w:r>
            <w:r w:rsidRPr="00C26579">
              <w:rPr>
                <w:rFonts w:ascii="Arial" w:hAnsi="Arial" w:cs="Arial"/>
                <w:color w:val="000000"/>
                <w:sz w:val="20"/>
                <w:szCs w:val="20"/>
              </w:rPr>
              <w:t>S</w:t>
            </w:r>
            <w:r>
              <w:rPr>
                <w:rFonts w:ascii="Arial" w:hAnsi="Arial" w:cs="Arial"/>
                <w:color w:val="000000"/>
                <w:sz w:val="20"/>
                <w:szCs w:val="20"/>
              </w:rPr>
              <w:t xml:space="preserve">ignature </w:t>
            </w:r>
            <w:r w:rsidRPr="00C26579">
              <w:rPr>
                <w:rFonts w:ascii="Arial" w:hAnsi="Arial" w:cs="Arial"/>
                <w:color w:val="000000"/>
                <w:sz w:val="20"/>
                <w:szCs w:val="20"/>
              </w:rPr>
              <w:t>C</w:t>
            </w:r>
            <w:r>
              <w:rPr>
                <w:rFonts w:ascii="Arial" w:hAnsi="Arial" w:cs="Arial"/>
                <w:color w:val="000000"/>
                <w:sz w:val="20"/>
                <w:szCs w:val="20"/>
              </w:rPr>
              <w:t>ertificates</w:t>
            </w:r>
            <w:r w:rsidRPr="00C26579">
              <w:rPr>
                <w:rFonts w:ascii="Arial" w:hAnsi="Arial" w:cs="Arial"/>
                <w:color w:val="000000"/>
                <w:sz w:val="20"/>
                <w:szCs w:val="20"/>
              </w:rPr>
              <w:t xml:space="preserve"> are iss</w:t>
            </w:r>
            <w:r>
              <w:rPr>
                <w:rFonts w:ascii="Arial" w:hAnsi="Arial" w:cs="Arial"/>
                <w:color w:val="000000"/>
                <w:sz w:val="20"/>
                <w:szCs w:val="20"/>
              </w:rPr>
              <w:t>u</w:t>
            </w:r>
            <w:r w:rsidRPr="00C26579">
              <w:rPr>
                <w:rFonts w:ascii="Arial" w:hAnsi="Arial" w:cs="Arial"/>
                <w:color w:val="000000"/>
                <w:sz w:val="20"/>
                <w:szCs w:val="20"/>
              </w:rPr>
              <w:t>ed by Certifying authorities as per CCA guidelines given at http://cca.gov.in/cca/?q=faq.html</w:t>
            </w:r>
          </w:p>
          <w:p w14:paraId="6DA8B926" w14:textId="77777777" w:rsidR="00C26579" w:rsidRPr="00C26579" w:rsidRDefault="00C26579" w:rsidP="00C26579">
            <w:pPr>
              <w:jc w:val="both"/>
              <w:rPr>
                <w:rFonts w:ascii="Arial" w:hAnsi="Arial" w:cs="Arial"/>
                <w:color w:val="000000"/>
                <w:sz w:val="20"/>
                <w:szCs w:val="20"/>
              </w:rPr>
            </w:pPr>
          </w:p>
          <w:p w14:paraId="36105D3F" w14:textId="7CD3D911" w:rsidR="008A4361" w:rsidRPr="00C26579" w:rsidRDefault="00C26579" w:rsidP="00C26579">
            <w:pPr>
              <w:jc w:val="both"/>
              <w:rPr>
                <w:rFonts w:ascii="Arial" w:hAnsi="Arial" w:cs="Arial"/>
                <w:color w:val="000000"/>
                <w:sz w:val="20"/>
                <w:szCs w:val="20"/>
              </w:rPr>
            </w:pPr>
            <w:r w:rsidRPr="00C26579">
              <w:rPr>
                <w:rFonts w:ascii="Arial" w:hAnsi="Arial" w:cs="Arial"/>
                <w:color w:val="000000"/>
                <w:sz w:val="20"/>
                <w:szCs w:val="20"/>
              </w:rPr>
              <w:t xml:space="preserve">The minimum validity for a newly issued DSC is 1 </w:t>
            </w:r>
            <w:proofErr w:type="spellStart"/>
            <w:r w:rsidRPr="00C26579">
              <w:rPr>
                <w:rFonts w:ascii="Arial" w:hAnsi="Arial" w:cs="Arial"/>
                <w:color w:val="000000"/>
                <w:sz w:val="20"/>
                <w:szCs w:val="20"/>
              </w:rPr>
              <w:t>yr</w:t>
            </w:r>
            <w:proofErr w:type="spellEnd"/>
            <w:r w:rsidRPr="00C26579">
              <w:rPr>
                <w:rFonts w:ascii="Arial" w:hAnsi="Arial" w:cs="Arial"/>
                <w:color w:val="000000"/>
                <w:sz w:val="20"/>
                <w:szCs w:val="20"/>
              </w:rPr>
              <w:t xml:space="preserve"> is one </w:t>
            </w:r>
            <w:proofErr w:type="spellStart"/>
            <w:r w:rsidRPr="00C26579">
              <w:rPr>
                <w:rFonts w:ascii="Arial" w:hAnsi="Arial" w:cs="Arial"/>
                <w:color w:val="000000"/>
                <w:sz w:val="20"/>
                <w:szCs w:val="20"/>
              </w:rPr>
              <w:t>yr</w:t>
            </w:r>
            <w:proofErr w:type="spellEnd"/>
            <w:r w:rsidRPr="00C26579">
              <w:rPr>
                <w:rFonts w:ascii="Arial" w:hAnsi="Arial" w:cs="Arial"/>
                <w:color w:val="000000"/>
                <w:sz w:val="20"/>
                <w:szCs w:val="20"/>
              </w:rPr>
              <w:t xml:space="preserve"> in India.</w:t>
            </w:r>
          </w:p>
        </w:tc>
      </w:tr>
      <w:tr w:rsidR="008A4361" w:rsidRPr="00A13F67" w14:paraId="418CDD97" w14:textId="77777777" w:rsidTr="007D103D">
        <w:tc>
          <w:tcPr>
            <w:tcW w:w="246" w:type="pct"/>
          </w:tcPr>
          <w:p w14:paraId="2A808699" w14:textId="77777777" w:rsidR="008A4361" w:rsidRPr="00A13F67" w:rsidRDefault="008A4361" w:rsidP="008A4361">
            <w:pPr>
              <w:pStyle w:val="ListParagraph"/>
              <w:numPr>
                <w:ilvl w:val="0"/>
                <w:numId w:val="1"/>
              </w:numPr>
              <w:jc w:val="center"/>
              <w:rPr>
                <w:rFonts w:ascii="Arial" w:hAnsi="Arial" w:cs="Arial"/>
                <w:sz w:val="20"/>
                <w:szCs w:val="20"/>
              </w:rPr>
            </w:pPr>
          </w:p>
        </w:tc>
        <w:tc>
          <w:tcPr>
            <w:tcW w:w="2463" w:type="pct"/>
          </w:tcPr>
          <w:p w14:paraId="1FB8720D" w14:textId="77777777" w:rsidR="008A4361" w:rsidRPr="00A13F67" w:rsidRDefault="008A4361" w:rsidP="00A13F67">
            <w:pPr>
              <w:jc w:val="both"/>
              <w:rPr>
                <w:rFonts w:ascii="Arial" w:hAnsi="Arial" w:cs="Arial"/>
                <w:color w:val="000000"/>
                <w:sz w:val="20"/>
                <w:szCs w:val="20"/>
              </w:rPr>
            </w:pPr>
            <w:r w:rsidRPr="00A13F67">
              <w:rPr>
                <w:rFonts w:ascii="Arial" w:hAnsi="Arial" w:cs="Arial"/>
                <w:color w:val="000000"/>
                <w:sz w:val="20"/>
                <w:szCs w:val="20"/>
              </w:rPr>
              <w:t xml:space="preserve">What is last date of </w:t>
            </w:r>
            <w:proofErr w:type="gramStart"/>
            <w:r w:rsidRPr="00A13F67">
              <w:rPr>
                <w:rFonts w:ascii="Arial" w:hAnsi="Arial" w:cs="Arial"/>
                <w:color w:val="000000"/>
                <w:sz w:val="20"/>
                <w:szCs w:val="20"/>
              </w:rPr>
              <w:t>Bidding.</w:t>
            </w:r>
            <w:proofErr w:type="gramEnd"/>
            <w:r w:rsidRPr="00A13F67">
              <w:rPr>
                <w:rFonts w:ascii="Arial" w:hAnsi="Arial" w:cs="Arial"/>
                <w:color w:val="000000"/>
                <w:sz w:val="20"/>
                <w:szCs w:val="20"/>
              </w:rPr>
              <w:t xml:space="preserve"> </w:t>
            </w:r>
          </w:p>
        </w:tc>
        <w:tc>
          <w:tcPr>
            <w:tcW w:w="2291" w:type="pct"/>
          </w:tcPr>
          <w:p w14:paraId="01FC27BB" w14:textId="77777777" w:rsidR="008A4361" w:rsidRPr="00A13F67" w:rsidRDefault="006E33C0" w:rsidP="00A13F67">
            <w:pPr>
              <w:jc w:val="both"/>
              <w:rPr>
                <w:rFonts w:ascii="Arial" w:hAnsi="Arial" w:cs="Arial"/>
                <w:color w:val="000000"/>
                <w:sz w:val="20"/>
                <w:szCs w:val="20"/>
              </w:rPr>
            </w:pPr>
            <w:r w:rsidRPr="00A13F67">
              <w:rPr>
                <w:rFonts w:ascii="Arial" w:hAnsi="Arial" w:cs="Arial"/>
                <w:color w:val="000000"/>
                <w:sz w:val="20"/>
                <w:szCs w:val="20"/>
              </w:rPr>
              <w:t>Bidders may refer to the addendum as issued with reference to the Regional Connectivity Scheme.</w:t>
            </w:r>
          </w:p>
        </w:tc>
      </w:tr>
      <w:tr w:rsidR="00157F9A" w:rsidRPr="00A13F67" w14:paraId="51257546" w14:textId="77777777" w:rsidTr="007D103D">
        <w:tc>
          <w:tcPr>
            <w:tcW w:w="246" w:type="pct"/>
          </w:tcPr>
          <w:p w14:paraId="541DCD96" w14:textId="77777777" w:rsidR="00157F9A" w:rsidRPr="00A13F67" w:rsidRDefault="00157F9A" w:rsidP="00157F9A">
            <w:pPr>
              <w:pStyle w:val="ListParagraph"/>
              <w:numPr>
                <w:ilvl w:val="0"/>
                <w:numId w:val="1"/>
              </w:numPr>
              <w:jc w:val="center"/>
              <w:rPr>
                <w:rFonts w:ascii="Arial" w:hAnsi="Arial" w:cs="Arial"/>
                <w:sz w:val="20"/>
                <w:szCs w:val="20"/>
              </w:rPr>
            </w:pPr>
          </w:p>
        </w:tc>
        <w:tc>
          <w:tcPr>
            <w:tcW w:w="2463" w:type="pct"/>
          </w:tcPr>
          <w:p w14:paraId="1664DB45" w14:textId="77777777" w:rsidR="00157F9A" w:rsidRPr="00A13F67" w:rsidRDefault="00157F9A" w:rsidP="00A13F67">
            <w:pPr>
              <w:jc w:val="both"/>
              <w:rPr>
                <w:rFonts w:ascii="Arial" w:hAnsi="Arial" w:cs="Arial"/>
                <w:color w:val="000000"/>
                <w:sz w:val="20"/>
                <w:szCs w:val="20"/>
              </w:rPr>
            </w:pPr>
            <w:r w:rsidRPr="00A13F67">
              <w:rPr>
                <w:rFonts w:ascii="Arial" w:hAnsi="Arial" w:cs="Arial"/>
                <w:color w:val="000000"/>
                <w:sz w:val="20"/>
                <w:szCs w:val="20"/>
              </w:rPr>
              <w:t>Allow the foreign AOP holders to participate in this scheme and if they win a bid for the specific route/network, they should be given specific timeline (06 to 09 months) to start the operations while complying with required/applicable rules and regulation in India. (For e.g.: this may attract helicopter operators immediately as 100% FDI is already allowed with automatic route)</w:t>
            </w:r>
          </w:p>
        </w:tc>
        <w:tc>
          <w:tcPr>
            <w:tcW w:w="2291" w:type="pct"/>
          </w:tcPr>
          <w:p w14:paraId="363CAF7F" w14:textId="77777777" w:rsidR="00157F9A" w:rsidRPr="00A13F67" w:rsidRDefault="000D0E10"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w:t>
            </w:r>
            <w:r>
              <w:rPr>
                <w:rFonts w:ascii="Arial" w:hAnsi="Arial" w:cs="Arial"/>
                <w:color w:val="000000"/>
                <w:sz w:val="20"/>
                <w:szCs w:val="20"/>
              </w:rPr>
              <w:t xml:space="preserve">considered </w:t>
            </w:r>
            <w:r w:rsidRPr="00A13F67">
              <w:rPr>
                <w:rFonts w:ascii="Arial" w:hAnsi="Arial" w:cs="Arial"/>
                <w:color w:val="000000"/>
                <w:sz w:val="20"/>
                <w:szCs w:val="20"/>
              </w:rPr>
              <w:t>the submission. Bidders may refer to the addendum as issued with reference to the Regional Connectivity Scheme.</w:t>
            </w:r>
          </w:p>
        </w:tc>
      </w:tr>
      <w:tr w:rsidR="00157F9A" w:rsidRPr="00A13F67" w14:paraId="18BCC247" w14:textId="77777777" w:rsidTr="007D103D">
        <w:tc>
          <w:tcPr>
            <w:tcW w:w="246" w:type="pct"/>
          </w:tcPr>
          <w:p w14:paraId="2510EBFA" w14:textId="77777777" w:rsidR="00157F9A" w:rsidRPr="00A13F67" w:rsidRDefault="00157F9A" w:rsidP="00157F9A">
            <w:pPr>
              <w:pStyle w:val="ListParagraph"/>
              <w:numPr>
                <w:ilvl w:val="0"/>
                <w:numId w:val="1"/>
              </w:numPr>
              <w:jc w:val="center"/>
              <w:rPr>
                <w:rFonts w:ascii="Arial" w:hAnsi="Arial" w:cs="Arial"/>
                <w:sz w:val="20"/>
                <w:szCs w:val="20"/>
              </w:rPr>
            </w:pPr>
          </w:p>
        </w:tc>
        <w:tc>
          <w:tcPr>
            <w:tcW w:w="2463" w:type="pct"/>
          </w:tcPr>
          <w:p w14:paraId="15399EBA" w14:textId="77777777" w:rsidR="00157F9A" w:rsidRPr="00A13F67" w:rsidRDefault="00157F9A" w:rsidP="00A13F67">
            <w:pPr>
              <w:jc w:val="both"/>
              <w:rPr>
                <w:rFonts w:ascii="Arial" w:hAnsi="Arial" w:cs="Arial"/>
                <w:color w:val="000000"/>
                <w:sz w:val="20"/>
                <w:szCs w:val="20"/>
              </w:rPr>
            </w:pPr>
            <w:r w:rsidRPr="00A13F67">
              <w:rPr>
                <w:rFonts w:ascii="Arial" w:hAnsi="Arial" w:cs="Arial"/>
                <w:color w:val="000000"/>
                <w:sz w:val="20"/>
                <w:szCs w:val="20"/>
              </w:rPr>
              <w:t>The operator shall be allowed to increase the flight frequency to max limit suggested per week in case initially the operator asks for lower frequency while bidding. Same VGF/offer shall be applicable till the max limit of frequency.</w:t>
            </w:r>
          </w:p>
        </w:tc>
        <w:tc>
          <w:tcPr>
            <w:tcW w:w="2291" w:type="pct"/>
          </w:tcPr>
          <w:p w14:paraId="5E8B154B" w14:textId="77777777" w:rsidR="00157F9A" w:rsidRPr="00A13F67" w:rsidRDefault="00A54080" w:rsidP="00A54080">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r w:rsidR="00A13F67" w:rsidRPr="00A13F67">
              <w:rPr>
                <w:rFonts w:ascii="Arial" w:hAnsi="Arial" w:cs="Arial"/>
                <w:color w:val="000000"/>
                <w:sz w:val="20"/>
                <w:szCs w:val="20"/>
              </w:rPr>
              <w:t xml:space="preserve"> </w:t>
            </w:r>
            <w:r w:rsidR="00157F9A" w:rsidRPr="00A13F67">
              <w:rPr>
                <w:rFonts w:ascii="Arial" w:hAnsi="Arial" w:cs="Arial"/>
                <w:color w:val="000000"/>
                <w:sz w:val="20"/>
                <w:szCs w:val="20"/>
              </w:rPr>
              <w:t>Bidders may refer the existing provisions under the Scheme - Clause 3.3.2 and Clause 3.16.2.1</w:t>
            </w:r>
          </w:p>
        </w:tc>
      </w:tr>
      <w:tr w:rsidR="00157F9A" w:rsidRPr="00A13F67" w14:paraId="63A9DCD7" w14:textId="77777777" w:rsidTr="007D103D">
        <w:tc>
          <w:tcPr>
            <w:tcW w:w="246" w:type="pct"/>
          </w:tcPr>
          <w:p w14:paraId="1C75E414" w14:textId="77777777" w:rsidR="00157F9A" w:rsidRPr="00A13F67" w:rsidRDefault="00157F9A" w:rsidP="00157F9A">
            <w:pPr>
              <w:pStyle w:val="ListParagraph"/>
              <w:numPr>
                <w:ilvl w:val="0"/>
                <w:numId w:val="1"/>
              </w:numPr>
              <w:jc w:val="center"/>
              <w:rPr>
                <w:rFonts w:ascii="Arial" w:hAnsi="Arial" w:cs="Arial"/>
                <w:sz w:val="20"/>
                <w:szCs w:val="20"/>
              </w:rPr>
            </w:pPr>
          </w:p>
        </w:tc>
        <w:tc>
          <w:tcPr>
            <w:tcW w:w="2463" w:type="pct"/>
          </w:tcPr>
          <w:p w14:paraId="71BB9546" w14:textId="77777777" w:rsidR="00157F9A" w:rsidRPr="00A13F67" w:rsidRDefault="00157F9A" w:rsidP="00A13F67">
            <w:pPr>
              <w:jc w:val="both"/>
              <w:rPr>
                <w:rFonts w:ascii="Arial" w:hAnsi="Arial" w:cs="Arial"/>
                <w:color w:val="000000"/>
                <w:sz w:val="20"/>
                <w:szCs w:val="20"/>
              </w:rPr>
            </w:pPr>
            <w:r w:rsidRPr="00A13F67">
              <w:rPr>
                <w:rFonts w:ascii="Arial" w:hAnsi="Arial" w:cs="Arial"/>
                <w:color w:val="000000"/>
                <w:sz w:val="20"/>
                <w:szCs w:val="20"/>
              </w:rPr>
              <w:t xml:space="preserve">Given that many participants offered thoughtful suggestions to improve/enhance the productivity of the scheme, in case some suggestions/changes are accommodates in scheme then the initial pre bid submission date may be extended till mid of Jan’17 or so to allow the enough time to participants to </w:t>
            </w:r>
            <w:proofErr w:type="spellStart"/>
            <w:r w:rsidRPr="00A13F67">
              <w:rPr>
                <w:rFonts w:ascii="Arial" w:hAnsi="Arial" w:cs="Arial"/>
                <w:color w:val="000000"/>
                <w:sz w:val="20"/>
                <w:szCs w:val="20"/>
              </w:rPr>
              <w:t>analyse</w:t>
            </w:r>
            <w:proofErr w:type="spellEnd"/>
            <w:r w:rsidRPr="00A13F67">
              <w:rPr>
                <w:rFonts w:ascii="Arial" w:hAnsi="Arial" w:cs="Arial"/>
                <w:color w:val="000000"/>
                <w:sz w:val="20"/>
                <w:szCs w:val="20"/>
              </w:rPr>
              <w:t xml:space="preserve"> their business plan/model to be under this scheme.</w:t>
            </w:r>
          </w:p>
        </w:tc>
        <w:tc>
          <w:tcPr>
            <w:tcW w:w="2291" w:type="pct"/>
          </w:tcPr>
          <w:p w14:paraId="445A9F9B" w14:textId="77777777" w:rsidR="00157F9A" w:rsidRPr="00A13F67" w:rsidRDefault="004C0409"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w:t>
            </w:r>
            <w:r>
              <w:rPr>
                <w:rFonts w:ascii="Arial" w:hAnsi="Arial" w:cs="Arial"/>
                <w:color w:val="000000"/>
                <w:sz w:val="20"/>
                <w:szCs w:val="20"/>
              </w:rPr>
              <w:t xml:space="preserve">considered </w:t>
            </w:r>
            <w:r w:rsidRPr="00A13F67">
              <w:rPr>
                <w:rFonts w:ascii="Arial" w:hAnsi="Arial" w:cs="Arial"/>
                <w:color w:val="000000"/>
                <w:sz w:val="20"/>
                <w:szCs w:val="20"/>
              </w:rPr>
              <w:t>the submission. Bidders may refer to the addendum as issued with reference to the Regional Connectivity Scheme.</w:t>
            </w:r>
          </w:p>
        </w:tc>
      </w:tr>
      <w:tr w:rsidR="00157F9A" w:rsidRPr="00A13F67" w14:paraId="530D2EC4" w14:textId="77777777" w:rsidTr="007D103D">
        <w:tc>
          <w:tcPr>
            <w:tcW w:w="246" w:type="pct"/>
          </w:tcPr>
          <w:p w14:paraId="068A14A7" w14:textId="77777777" w:rsidR="00157F9A" w:rsidRPr="00A13F67" w:rsidRDefault="00157F9A" w:rsidP="00157F9A">
            <w:pPr>
              <w:pStyle w:val="ListParagraph"/>
              <w:numPr>
                <w:ilvl w:val="0"/>
                <w:numId w:val="1"/>
              </w:numPr>
              <w:jc w:val="center"/>
              <w:rPr>
                <w:rFonts w:ascii="Arial" w:hAnsi="Arial" w:cs="Arial"/>
                <w:sz w:val="20"/>
                <w:szCs w:val="20"/>
              </w:rPr>
            </w:pPr>
          </w:p>
        </w:tc>
        <w:tc>
          <w:tcPr>
            <w:tcW w:w="2463" w:type="pct"/>
          </w:tcPr>
          <w:p w14:paraId="7A46F766" w14:textId="77777777" w:rsidR="00157F9A" w:rsidRPr="00A13F67" w:rsidRDefault="00157F9A" w:rsidP="00A13F67">
            <w:pPr>
              <w:jc w:val="both"/>
              <w:rPr>
                <w:rFonts w:ascii="Arial" w:hAnsi="Arial" w:cs="Arial"/>
                <w:color w:val="000000"/>
                <w:sz w:val="20"/>
                <w:szCs w:val="20"/>
              </w:rPr>
            </w:pPr>
            <w:r w:rsidRPr="00A13F67">
              <w:rPr>
                <w:rFonts w:ascii="Arial" w:hAnsi="Arial" w:cs="Arial"/>
                <w:color w:val="000000"/>
                <w:sz w:val="20"/>
                <w:szCs w:val="20"/>
              </w:rPr>
              <w:t xml:space="preserve">Given that higher operating cost per seat for the Category 1 (seating capacity &lt;=20) aircraft, specifically helicopters, all seats for Category 1 aircraft shall be considered as RCS seats. </w:t>
            </w:r>
            <w:r w:rsidRPr="00A13F67">
              <w:rPr>
                <w:rFonts w:ascii="Arial" w:hAnsi="Arial" w:cs="Arial"/>
                <w:color w:val="000000"/>
                <w:sz w:val="20"/>
                <w:szCs w:val="20"/>
              </w:rPr>
              <w:br/>
              <w:t xml:space="preserve">As VGF cap is already reduced from </w:t>
            </w:r>
            <w:proofErr w:type="spellStart"/>
            <w:r w:rsidRPr="00A13F67">
              <w:rPr>
                <w:rFonts w:ascii="Arial" w:hAnsi="Arial" w:cs="Arial"/>
                <w:color w:val="000000"/>
                <w:sz w:val="20"/>
                <w:szCs w:val="20"/>
              </w:rPr>
              <w:t>Rs</w:t>
            </w:r>
            <w:proofErr w:type="spellEnd"/>
            <w:r w:rsidRPr="00A13F67">
              <w:rPr>
                <w:rFonts w:ascii="Arial" w:hAnsi="Arial" w:cs="Arial"/>
                <w:color w:val="000000"/>
                <w:sz w:val="20"/>
                <w:szCs w:val="20"/>
              </w:rPr>
              <w:t xml:space="preserve">. 7200 (in draft policy) to </w:t>
            </w:r>
            <w:proofErr w:type="spellStart"/>
            <w:r w:rsidRPr="00A13F67">
              <w:rPr>
                <w:rFonts w:ascii="Arial" w:hAnsi="Arial" w:cs="Arial"/>
                <w:color w:val="000000"/>
                <w:sz w:val="20"/>
                <w:szCs w:val="20"/>
              </w:rPr>
              <w:t>Rs</w:t>
            </w:r>
            <w:proofErr w:type="spellEnd"/>
            <w:r w:rsidRPr="00A13F67">
              <w:rPr>
                <w:rFonts w:ascii="Arial" w:hAnsi="Arial" w:cs="Arial"/>
                <w:color w:val="000000"/>
                <w:sz w:val="20"/>
                <w:szCs w:val="20"/>
              </w:rPr>
              <w:t xml:space="preserve"> 5900 (in final policy) per hour for helicopters, so the above suggested modification can compensate this reduction in VGF to certain extent the increase the business viability for helicopter operators. This is important to motivate the participation of Category 1 aircraft, specifically helicopter operators for last mile connectivity. Hence the </w:t>
            </w:r>
            <w:r w:rsidRPr="00A13F67">
              <w:rPr>
                <w:rFonts w:ascii="Arial" w:hAnsi="Arial" w:cs="Arial"/>
                <w:color w:val="000000"/>
                <w:sz w:val="20"/>
                <w:szCs w:val="20"/>
              </w:rPr>
              <w:lastRenderedPageBreak/>
              <w:t xml:space="preserve">50% formula shall not apply for Category 1, whereas the minimum seating capacity requirement of 5 </w:t>
            </w:r>
            <w:proofErr w:type="spellStart"/>
            <w:r w:rsidRPr="00A13F67">
              <w:rPr>
                <w:rFonts w:ascii="Arial" w:hAnsi="Arial" w:cs="Arial"/>
                <w:color w:val="000000"/>
                <w:sz w:val="20"/>
                <w:szCs w:val="20"/>
              </w:rPr>
              <w:t>pax</w:t>
            </w:r>
            <w:proofErr w:type="spellEnd"/>
            <w:r w:rsidRPr="00A13F67">
              <w:rPr>
                <w:rFonts w:ascii="Arial" w:hAnsi="Arial" w:cs="Arial"/>
                <w:color w:val="000000"/>
                <w:sz w:val="20"/>
                <w:szCs w:val="20"/>
              </w:rPr>
              <w:t xml:space="preserve"> for helicopters and 9 </w:t>
            </w:r>
            <w:proofErr w:type="spellStart"/>
            <w:r w:rsidRPr="00A13F67">
              <w:rPr>
                <w:rFonts w:ascii="Arial" w:hAnsi="Arial" w:cs="Arial"/>
                <w:color w:val="000000"/>
                <w:sz w:val="20"/>
                <w:szCs w:val="20"/>
              </w:rPr>
              <w:t>pax</w:t>
            </w:r>
            <w:proofErr w:type="spellEnd"/>
            <w:r w:rsidRPr="00A13F67">
              <w:rPr>
                <w:rFonts w:ascii="Arial" w:hAnsi="Arial" w:cs="Arial"/>
                <w:color w:val="000000"/>
                <w:sz w:val="20"/>
                <w:szCs w:val="20"/>
              </w:rPr>
              <w:t xml:space="preserve"> for fixed wing may remain same. </w:t>
            </w:r>
          </w:p>
        </w:tc>
        <w:tc>
          <w:tcPr>
            <w:tcW w:w="2291" w:type="pct"/>
          </w:tcPr>
          <w:p w14:paraId="0F8DEEC1" w14:textId="375376E5" w:rsidR="00157F9A" w:rsidRPr="00A13F67" w:rsidRDefault="00A54080" w:rsidP="00A13F67">
            <w:pPr>
              <w:jc w:val="both"/>
              <w:rPr>
                <w:rFonts w:ascii="Arial" w:hAnsi="Arial" w:cs="Arial"/>
                <w:color w:val="000000"/>
                <w:sz w:val="20"/>
                <w:szCs w:val="20"/>
              </w:rPr>
            </w:pPr>
            <w:r w:rsidRPr="00A13F67">
              <w:rPr>
                <w:rFonts w:ascii="Arial" w:hAnsi="Arial" w:cs="Arial"/>
                <w:color w:val="000000"/>
                <w:sz w:val="20"/>
                <w:szCs w:val="20"/>
              </w:rPr>
              <w:lastRenderedPageBreak/>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r w:rsidR="001C15F2">
              <w:rPr>
                <w:rFonts w:ascii="Arial" w:hAnsi="Arial" w:cs="Arial"/>
                <w:color w:val="000000"/>
                <w:sz w:val="20"/>
                <w:szCs w:val="20"/>
              </w:rPr>
              <w:t xml:space="preserve"> </w:t>
            </w:r>
            <w:r w:rsidR="001C15F2" w:rsidRPr="00A13F67">
              <w:rPr>
                <w:rFonts w:ascii="Arial" w:hAnsi="Arial" w:cs="Arial"/>
                <w:color w:val="000000"/>
                <w:sz w:val="20"/>
                <w:szCs w:val="20"/>
              </w:rPr>
              <w:t xml:space="preserve">Bidders may refer to the addendum as issued with reference to the </w:t>
            </w:r>
            <w:r w:rsidR="001C15F2">
              <w:rPr>
                <w:rFonts w:ascii="Arial" w:hAnsi="Arial" w:cs="Arial"/>
                <w:color w:val="000000"/>
                <w:sz w:val="20"/>
                <w:szCs w:val="20"/>
              </w:rPr>
              <w:t xml:space="preserve">VGF Caps for Category-1 aircraft under </w:t>
            </w:r>
            <w:r w:rsidR="00482BFD">
              <w:rPr>
                <w:rFonts w:ascii="Arial" w:hAnsi="Arial" w:cs="Arial"/>
                <w:color w:val="000000"/>
                <w:sz w:val="20"/>
                <w:szCs w:val="20"/>
              </w:rPr>
              <w:t xml:space="preserve">the </w:t>
            </w:r>
            <w:r w:rsidR="001C15F2" w:rsidRPr="00A13F67">
              <w:rPr>
                <w:rFonts w:ascii="Arial" w:hAnsi="Arial" w:cs="Arial"/>
                <w:color w:val="000000"/>
                <w:sz w:val="20"/>
                <w:szCs w:val="20"/>
              </w:rPr>
              <w:t>Regional Connectivity Scheme.</w:t>
            </w:r>
          </w:p>
        </w:tc>
      </w:tr>
      <w:tr w:rsidR="00157F9A" w:rsidRPr="00A13F67" w14:paraId="0B2D5BF6" w14:textId="77777777" w:rsidTr="007D103D">
        <w:tc>
          <w:tcPr>
            <w:tcW w:w="246" w:type="pct"/>
          </w:tcPr>
          <w:p w14:paraId="3BC7E813" w14:textId="77777777" w:rsidR="00157F9A" w:rsidRPr="00A13F67" w:rsidRDefault="00157F9A" w:rsidP="00157F9A">
            <w:pPr>
              <w:pStyle w:val="ListParagraph"/>
              <w:numPr>
                <w:ilvl w:val="0"/>
                <w:numId w:val="1"/>
              </w:numPr>
              <w:jc w:val="center"/>
              <w:rPr>
                <w:rFonts w:ascii="Arial" w:hAnsi="Arial" w:cs="Arial"/>
                <w:sz w:val="20"/>
                <w:szCs w:val="20"/>
              </w:rPr>
            </w:pPr>
          </w:p>
        </w:tc>
        <w:tc>
          <w:tcPr>
            <w:tcW w:w="2463" w:type="pct"/>
          </w:tcPr>
          <w:p w14:paraId="7F1EF6B1" w14:textId="77777777" w:rsidR="00157F9A" w:rsidRPr="00A13F67" w:rsidRDefault="00157F9A" w:rsidP="00A13F67">
            <w:pPr>
              <w:jc w:val="both"/>
              <w:rPr>
                <w:rFonts w:ascii="Arial" w:hAnsi="Arial" w:cs="Arial"/>
                <w:color w:val="000000"/>
                <w:sz w:val="20"/>
                <w:szCs w:val="20"/>
              </w:rPr>
            </w:pPr>
            <w:r w:rsidRPr="00A13F67">
              <w:rPr>
                <w:rFonts w:ascii="Arial" w:hAnsi="Arial" w:cs="Arial"/>
                <w:color w:val="000000"/>
                <w:sz w:val="20"/>
                <w:szCs w:val="20"/>
              </w:rPr>
              <w:t xml:space="preserve">A helicopter operator shall be allowed to connect the airport/heliport in </w:t>
            </w:r>
            <w:proofErr w:type="spellStart"/>
            <w:r w:rsidRPr="00A13F67">
              <w:rPr>
                <w:rFonts w:ascii="Arial" w:hAnsi="Arial" w:cs="Arial"/>
                <w:color w:val="000000"/>
                <w:sz w:val="20"/>
                <w:szCs w:val="20"/>
              </w:rPr>
              <w:t>neighbouring</w:t>
            </w:r>
            <w:proofErr w:type="spellEnd"/>
            <w:r w:rsidRPr="00A13F67">
              <w:rPr>
                <w:rFonts w:ascii="Arial" w:hAnsi="Arial" w:cs="Arial"/>
                <w:color w:val="000000"/>
                <w:sz w:val="20"/>
                <w:szCs w:val="20"/>
              </w:rPr>
              <w:t xml:space="preserve"> state from the RCS helipad/airport of the permitted region of helicopter operations under the scheme.</w:t>
            </w:r>
            <w:r w:rsidRPr="00A13F67">
              <w:rPr>
                <w:rFonts w:ascii="Arial" w:hAnsi="Arial" w:cs="Arial"/>
                <w:color w:val="000000"/>
                <w:sz w:val="20"/>
                <w:szCs w:val="20"/>
              </w:rPr>
              <w:br/>
              <w:t xml:space="preserve">For </w:t>
            </w:r>
            <w:proofErr w:type="spellStart"/>
            <w:r w:rsidRPr="00A13F67">
              <w:rPr>
                <w:rFonts w:ascii="Arial" w:hAnsi="Arial" w:cs="Arial"/>
                <w:color w:val="000000"/>
                <w:sz w:val="20"/>
                <w:szCs w:val="20"/>
              </w:rPr>
              <w:t>e.g</w:t>
            </w:r>
            <w:proofErr w:type="spellEnd"/>
            <w:r w:rsidRPr="00A13F67">
              <w:rPr>
                <w:rFonts w:ascii="Arial" w:hAnsi="Arial" w:cs="Arial"/>
                <w:color w:val="000000"/>
                <w:sz w:val="20"/>
                <w:szCs w:val="20"/>
              </w:rPr>
              <w:t xml:space="preserve"> the helicopter operating in </w:t>
            </w:r>
            <w:proofErr w:type="spellStart"/>
            <w:r w:rsidRPr="00A13F67">
              <w:rPr>
                <w:rFonts w:ascii="Arial" w:hAnsi="Arial" w:cs="Arial"/>
                <w:color w:val="000000"/>
                <w:sz w:val="20"/>
                <w:szCs w:val="20"/>
              </w:rPr>
              <w:t>Uttrakhand</w:t>
            </w:r>
            <w:proofErr w:type="spellEnd"/>
            <w:r w:rsidRPr="00A13F67">
              <w:rPr>
                <w:rFonts w:ascii="Arial" w:hAnsi="Arial" w:cs="Arial"/>
                <w:color w:val="000000"/>
                <w:sz w:val="20"/>
                <w:szCs w:val="20"/>
              </w:rPr>
              <w:t xml:space="preserve"> and Himachal Pradesh shall be allowed to connect the Chandigarh airport (which is not permitted for helicopter operations under RCS). Same for helicopter operating in North East region shall be allowed to connect a heliport/airport (like </w:t>
            </w:r>
            <w:proofErr w:type="spellStart"/>
            <w:r w:rsidRPr="00A13F67">
              <w:rPr>
                <w:rFonts w:ascii="Arial" w:hAnsi="Arial" w:cs="Arial"/>
                <w:color w:val="000000"/>
                <w:sz w:val="20"/>
                <w:szCs w:val="20"/>
              </w:rPr>
              <w:t>Bagdogra</w:t>
            </w:r>
            <w:proofErr w:type="spellEnd"/>
            <w:r w:rsidRPr="00A13F67">
              <w:rPr>
                <w:rFonts w:ascii="Arial" w:hAnsi="Arial" w:cs="Arial"/>
                <w:color w:val="000000"/>
                <w:sz w:val="20"/>
                <w:szCs w:val="20"/>
              </w:rPr>
              <w:t xml:space="preserve">/Durgapur) in West-Bengal.  </w:t>
            </w:r>
          </w:p>
        </w:tc>
        <w:tc>
          <w:tcPr>
            <w:tcW w:w="2291" w:type="pct"/>
          </w:tcPr>
          <w:p w14:paraId="61EAE3AD" w14:textId="77777777" w:rsidR="00157F9A" w:rsidRPr="00A13F67" w:rsidRDefault="00A54080" w:rsidP="00A13F67">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r w:rsidR="00A13F67" w:rsidRPr="00A13F67">
              <w:rPr>
                <w:rFonts w:ascii="Arial" w:hAnsi="Arial" w:cs="Arial"/>
                <w:color w:val="000000"/>
                <w:sz w:val="20"/>
                <w:szCs w:val="20"/>
              </w:rPr>
              <w:t xml:space="preserve"> </w:t>
            </w:r>
            <w:r w:rsidR="00157F9A" w:rsidRPr="00A13F67">
              <w:rPr>
                <w:rFonts w:ascii="Arial" w:hAnsi="Arial" w:cs="Arial"/>
                <w:color w:val="000000"/>
                <w:sz w:val="20"/>
                <w:szCs w:val="20"/>
              </w:rPr>
              <w:t>Bidders may refer the existing provisions under the Scheme - Clause 3.2.1.2</w:t>
            </w:r>
          </w:p>
        </w:tc>
      </w:tr>
      <w:tr w:rsidR="00157F9A" w:rsidRPr="00A13F67" w14:paraId="77E95C75" w14:textId="77777777" w:rsidTr="007D103D">
        <w:tc>
          <w:tcPr>
            <w:tcW w:w="246" w:type="pct"/>
          </w:tcPr>
          <w:p w14:paraId="662DA65C" w14:textId="77777777" w:rsidR="00157F9A" w:rsidRPr="00A13F67" w:rsidRDefault="00157F9A" w:rsidP="00157F9A">
            <w:pPr>
              <w:pStyle w:val="ListParagraph"/>
              <w:numPr>
                <w:ilvl w:val="0"/>
                <w:numId w:val="1"/>
              </w:numPr>
              <w:jc w:val="center"/>
              <w:rPr>
                <w:rFonts w:ascii="Arial" w:hAnsi="Arial" w:cs="Arial"/>
                <w:sz w:val="20"/>
                <w:szCs w:val="20"/>
              </w:rPr>
            </w:pPr>
          </w:p>
        </w:tc>
        <w:tc>
          <w:tcPr>
            <w:tcW w:w="2463" w:type="pct"/>
          </w:tcPr>
          <w:p w14:paraId="005407E5" w14:textId="77777777" w:rsidR="00157F9A" w:rsidRPr="00A13F67" w:rsidRDefault="00157F9A" w:rsidP="00A13F67">
            <w:pPr>
              <w:jc w:val="both"/>
              <w:rPr>
                <w:rFonts w:ascii="Arial" w:hAnsi="Arial" w:cs="Arial"/>
                <w:color w:val="000000"/>
                <w:sz w:val="20"/>
                <w:szCs w:val="20"/>
              </w:rPr>
            </w:pPr>
            <w:r w:rsidRPr="00A13F67">
              <w:rPr>
                <w:rFonts w:ascii="Arial" w:hAnsi="Arial" w:cs="Arial"/>
                <w:color w:val="000000"/>
                <w:sz w:val="20"/>
                <w:szCs w:val="20"/>
              </w:rPr>
              <w:t>For the purpose of bidding, the requirement of holding AOP may please be waived off. This will facilitate greater participation in the bidding process. The selected bidder shall comply with the requirements to have AOP before commencement of flights under the RCS scheme.</w:t>
            </w:r>
          </w:p>
        </w:tc>
        <w:tc>
          <w:tcPr>
            <w:tcW w:w="2291" w:type="pct"/>
          </w:tcPr>
          <w:p w14:paraId="32BF81F5" w14:textId="77777777" w:rsidR="00157F9A" w:rsidRPr="00A13F67" w:rsidRDefault="004C0409"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w:t>
            </w:r>
            <w:r>
              <w:rPr>
                <w:rFonts w:ascii="Arial" w:hAnsi="Arial" w:cs="Arial"/>
                <w:color w:val="000000"/>
                <w:sz w:val="20"/>
                <w:szCs w:val="20"/>
              </w:rPr>
              <w:t xml:space="preserve">considered </w:t>
            </w:r>
            <w:r w:rsidRPr="00A13F67">
              <w:rPr>
                <w:rFonts w:ascii="Arial" w:hAnsi="Arial" w:cs="Arial"/>
                <w:color w:val="000000"/>
                <w:sz w:val="20"/>
                <w:szCs w:val="20"/>
              </w:rPr>
              <w:t>the submission. Bidders may refer to the addendum as issued with reference to the Regional Connectivity Scheme.</w:t>
            </w:r>
          </w:p>
        </w:tc>
      </w:tr>
      <w:tr w:rsidR="00157F9A" w:rsidRPr="00A13F67" w14:paraId="2C1EB126" w14:textId="77777777" w:rsidTr="007D103D">
        <w:tc>
          <w:tcPr>
            <w:tcW w:w="246" w:type="pct"/>
          </w:tcPr>
          <w:p w14:paraId="4E8CF588" w14:textId="77777777" w:rsidR="00157F9A" w:rsidRPr="00A13F67" w:rsidRDefault="00157F9A" w:rsidP="00157F9A">
            <w:pPr>
              <w:pStyle w:val="ListParagraph"/>
              <w:numPr>
                <w:ilvl w:val="0"/>
                <w:numId w:val="1"/>
              </w:numPr>
              <w:jc w:val="center"/>
              <w:rPr>
                <w:rFonts w:ascii="Arial" w:hAnsi="Arial" w:cs="Arial"/>
                <w:sz w:val="20"/>
                <w:szCs w:val="20"/>
              </w:rPr>
            </w:pPr>
          </w:p>
        </w:tc>
        <w:tc>
          <w:tcPr>
            <w:tcW w:w="2463" w:type="pct"/>
          </w:tcPr>
          <w:p w14:paraId="10B43428" w14:textId="77777777" w:rsidR="00157F9A" w:rsidRPr="00551CCC" w:rsidRDefault="00157F9A" w:rsidP="00A13F67">
            <w:pPr>
              <w:jc w:val="both"/>
              <w:rPr>
                <w:rFonts w:ascii="Arial" w:hAnsi="Arial" w:cs="Arial"/>
                <w:color w:val="000000"/>
                <w:sz w:val="20"/>
                <w:szCs w:val="20"/>
              </w:rPr>
            </w:pPr>
            <w:r w:rsidRPr="00551CCC">
              <w:rPr>
                <w:rFonts w:ascii="Arial" w:hAnsi="Arial" w:cs="Arial"/>
                <w:color w:val="000000"/>
                <w:sz w:val="20"/>
                <w:szCs w:val="20"/>
              </w:rPr>
              <w:t>Two heliports may kindly be considered to be included in Assam under the Regional Connectivity Scheme.</w:t>
            </w:r>
            <w:r w:rsidR="0085666E" w:rsidRPr="00551CCC">
              <w:rPr>
                <w:rFonts w:ascii="Arial" w:hAnsi="Arial" w:cs="Arial"/>
                <w:color w:val="000000"/>
                <w:sz w:val="20"/>
                <w:szCs w:val="20"/>
              </w:rPr>
              <w:t xml:space="preserve"> </w:t>
            </w:r>
            <w:r w:rsidRPr="00551CCC">
              <w:rPr>
                <w:rFonts w:ascii="Arial" w:hAnsi="Arial" w:cs="Arial"/>
                <w:color w:val="000000"/>
                <w:sz w:val="20"/>
                <w:szCs w:val="20"/>
              </w:rPr>
              <w:t xml:space="preserve">They are </w:t>
            </w:r>
            <w:proofErr w:type="spellStart"/>
            <w:r w:rsidRPr="00551CCC">
              <w:rPr>
                <w:rFonts w:ascii="Arial" w:hAnsi="Arial" w:cs="Arial"/>
                <w:color w:val="000000"/>
                <w:sz w:val="20"/>
                <w:szCs w:val="20"/>
              </w:rPr>
              <w:t>Haflong</w:t>
            </w:r>
            <w:proofErr w:type="spellEnd"/>
            <w:r w:rsidRPr="00551CCC">
              <w:rPr>
                <w:rFonts w:ascii="Arial" w:hAnsi="Arial" w:cs="Arial"/>
                <w:color w:val="000000"/>
                <w:sz w:val="20"/>
                <w:szCs w:val="20"/>
              </w:rPr>
              <w:t xml:space="preserve"> and </w:t>
            </w:r>
            <w:proofErr w:type="spellStart"/>
            <w:r w:rsidRPr="00551CCC">
              <w:rPr>
                <w:rFonts w:ascii="Arial" w:hAnsi="Arial" w:cs="Arial"/>
                <w:color w:val="000000"/>
                <w:sz w:val="20"/>
                <w:szCs w:val="20"/>
              </w:rPr>
              <w:t>Diphu</w:t>
            </w:r>
            <w:proofErr w:type="spellEnd"/>
            <w:r w:rsidRPr="00551CCC">
              <w:rPr>
                <w:rFonts w:ascii="Arial" w:hAnsi="Arial" w:cs="Arial"/>
                <w:color w:val="000000"/>
                <w:sz w:val="20"/>
                <w:szCs w:val="20"/>
              </w:rPr>
              <w:t>.</w:t>
            </w:r>
            <w:r w:rsidR="0085666E" w:rsidRPr="00551CCC">
              <w:rPr>
                <w:rFonts w:ascii="Arial" w:hAnsi="Arial" w:cs="Arial"/>
                <w:color w:val="000000"/>
                <w:sz w:val="20"/>
                <w:szCs w:val="20"/>
              </w:rPr>
              <w:t xml:space="preserve"> </w:t>
            </w:r>
            <w:proofErr w:type="spellStart"/>
            <w:r w:rsidRPr="00551CCC">
              <w:rPr>
                <w:rFonts w:ascii="Arial" w:hAnsi="Arial" w:cs="Arial"/>
                <w:color w:val="000000"/>
                <w:sz w:val="20"/>
                <w:szCs w:val="20"/>
              </w:rPr>
              <w:t>Haflong</w:t>
            </w:r>
            <w:proofErr w:type="spellEnd"/>
            <w:r w:rsidRPr="00551CCC">
              <w:rPr>
                <w:rFonts w:ascii="Arial" w:hAnsi="Arial" w:cs="Arial"/>
                <w:color w:val="000000"/>
                <w:sz w:val="20"/>
                <w:szCs w:val="20"/>
              </w:rPr>
              <w:t xml:space="preserve"> is a hilly district which requires air connectivity from Guwahati and </w:t>
            </w:r>
            <w:proofErr w:type="spellStart"/>
            <w:r w:rsidRPr="00551CCC">
              <w:rPr>
                <w:rFonts w:ascii="Arial" w:hAnsi="Arial" w:cs="Arial"/>
                <w:color w:val="000000"/>
                <w:sz w:val="20"/>
                <w:szCs w:val="20"/>
              </w:rPr>
              <w:t>Diphu</w:t>
            </w:r>
            <w:proofErr w:type="spellEnd"/>
            <w:r w:rsidRPr="00551CCC">
              <w:rPr>
                <w:rFonts w:ascii="Arial" w:hAnsi="Arial" w:cs="Arial"/>
                <w:color w:val="000000"/>
                <w:sz w:val="20"/>
                <w:szCs w:val="20"/>
              </w:rPr>
              <w:t xml:space="preserve"> is bordering Nagaland.</w:t>
            </w:r>
            <w:r w:rsidR="0085666E" w:rsidRPr="00551CCC">
              <w:rPr>
                <w:rFonts w:ascii="Arial" w:hAnsi="Arial" w:cs="Arial"/>
                <w:color w:val="000000"/>
                <w:sz w:val="20"/>
                <w:szCs w:val="20"/>
              </w:rPr>
              <w:t xml:space="preserve"> </w:t>
            </w:r>
            <w:r w:rsidRPr="00551CCC">
              <w:rPr>
                <w:rFonts w:ascii="Arial" w:hAnsi="Arial" w:cs="Arial"/>
                <w:color w:val="000000"/>
                <w:sz w:val="20"/>
                <w:szCs w:val="20"/>
              </w:rPr>
              <w:t>We had mentioned the same in the memorandum submitted to Hon' able Minister Civil Aviation Minister on his recent to Guwahati during the signing of MoU.</w:t>
            </w:r>
          </w:p>
        </w:tc>
        <w:tc>
          <w:tcPr>
            <w:tcW w:w="2291" w:type="pct"/>
          </w:tcPr>
          <w:p w14:paraId="6C419C86" w14:textId="13EFCA93" w:rsidR="00157F9A" w:rsidRPr="00551CCC" w:rsidRDefault="00157F9A" w:rsidP="00123F25">
            <w:pPr>
              <w:jc w:val="both"/>
              <w:rPr>
                <w:rFonts w:ascii="Arial" w:hAnsi="Arial" w:cs="Arial"/>
                <w:color w:val="000000"/>
                <w:sz w:val="20"/>
                <w:szCs w:val="20"/>
              </w:rPr>
            </w:pPr>
            <w:r w:rsidRPr="00551CCC">
              <w:rPr>
                <w:rFonts w:ascii="Arial" w:hAnsi="Arial" w:cs="Arial"/>
                <w:color w:val="000000"/>
                <w:sz w:val="20"/>
                <w:szCs w:val="20"/>
              </w:rPr>
              <w:t>The Ministry has noted the submission</w:t>
            </w:r>
            <w:r w:rsidR="00123F25">
              <w:rPr>
                <w:rFonts w:ascii="Arial" w:hAnsi="Arial" w:cs="Arial"/>
                <w:color w:val="000000"/>
                <w:sz w:val="20"/>
                <w:szCs w:val="20"/>
              </w:rPr>
              <w:t>. The Ministry has not specified a separate list of heliports. If a helicopter operator submits a proposal connecting these heliports, AAI will consider the same as per the provisions of the Scheme.</w:t>
            </w:r>
          </w:p>
        </w:tc>
      </w:tr>
      <w:tr w:rsidR="008E7245" w:rsidRPr="00A13F67" w14:paraId="69D4733F" w14:textId="77777777" w:rsidTr="007D103D">
        <w:tc>
          <w:tcPr>
            <w:tcW w:w="246" w:type="pct"/>
          </w:tcPr>
          <w:p w14:paraId="307ECB02" w14:textId="77777777" w:rsidR="008E7245" w:rsidRPr="00A13F67" w:rsidRDefault="008E7245" w:rsidP="00157F9A">
            <w:pPr>
              <w:pStyle w:val="ListParagraph"/>
              <w:numPr>
                <w:ilvl w:val="0"/>
                <w:numId w:val="1"/>
              </w:numPr>
              <w:jc w:val="center"/>
              <w:rPr>
                <w:rFonts w:ascii="Arial" w:hAnsi="Arial" w:cs="Arial"/>
                <w:sz w:val="20"/>
                <w:szCs w:val="20"/>
              </w:rPr>
            </w:pPr>
          </w:p>
        </w:tc>
        <w:tc>
          <w:tcPr>
            <w:tcW w:w="2463" w:type="pct"/>
          </w:tcPr>
          <w:p w14:paraId="056A2F54" w14:textId="417D6DD9" w:rsidR="008E7245" w:rsidRPr="0000005C" w:rsidRDefault="008E7245" w:rsidP="00BA7E10">
            <w:pPr>
              <w:pStyle w:val="Default"/>
              <w:jc w:val="both"/>
              <w:rPr>
                <w:sz w:val="20"/>
              </w:rPr>
            </w:pPr>
            <w:r w:rsidRPr="00BA7E10">
              <w:rPr>
                <w:bCs/>
                <w:sz w:val="20"/>
                <w:szCs w:val="23"/>
              </w:rPr>
              <w:t xml:space="preserve">Inclusion of single-engine aircraft for SCA operations: </w:t>
            </w:r>
            <w:r w:rsidRPr="00BA7E10">
              <w:rPr>
                <w:sz w:val="20"/>
                <w:szCs w:val="23"/>
              </w:rPr>
              <w:t xml:space="preserve">It has been repeatedly </w:t>
            </w:r>
            <w:proofErr w:type="spellStart"/>
            <w:r w:rsidRPr="00BA7E10">
              <w:rPr>
                <w:sz w:val="20"/>
                <w:szCs w:val="23"/>
              </w:rPr>
              <w:t>emphasised</w:t>
            </w:r>
            <w:proofErr w:type="spellEnd"/>
            <w:r w:rsidRPr="00BA7E10">
              <w:rPr>
                <w:sz w:val="20"/>
                <w:szCs w:val="23"/>
              </w:rPr>
              <w:t xml:space="preserve"> by </w:t>
            </w:r>
            <w:r w:rsidR="00EC6455">
              <w:rPr>
                <w:sz w:val="20"/>
                <w:szCs w:val="23"/>
              </w:rPr>
              <w:t>us</w:t>
            </w:r>
            <w:r w:rsidRPr="00BA7E10">
              <w:rPr>
                <w:sz w:val="20"/>
                <w:szCs w:val="23"/>
              </w:rPr>
              <w:t xml:space="preserve"> that there is no justification in disallowing single-engine aircraft to undertake SCA flights. Single-engine aircraft have been previously used by various state governments for regional/remote air connectivity, within state. Single-engine aircraft were duly </w:t>
            </w:r>
            <w:proofErr w:type="spellStart"/>
            <w:r w:rsidRPr="00BA7E10">
              <w:rPr>
                <w:sz w:val="20"/>
                <w:szCs w:val="23"/>
              </w:rPr>
              <w:t>authorised</w:t>
            </w:r>
            <w:proofErr w:type="spellEnd"/>
            <w:r w:rsidRPr="00BA7E10">
              <w:rPr>
                <w:sz w:val="20"/>
                <w:szCs w:val="23"/>
              </w:rPr>
              <w:t xml:space="preserve"> by DGCA to undertake such flights in states of Madhya Pradesh and Gujarat. </w:t>
            </w:r>
            <w:r w:rsidR="00EC6455">
              <w:rPr>
                <w:sz w:val="20"/>
                <w:szCs w:val="23"/>
              </w:rPr>
              <w:t>We have been</w:t>
            </w:r>
            <w:r w:rsidRPr="00BA7E10">
              <w:rPr>
                <w:sz w:val="20"/>
                <w:szCs w:val="23"/>
              </w:rPr>
              <w:t xml:space="preserve"> using single-engine aircraft for NSOP operations are keen to participate in SCA operations and, for this draft CAR on SCA needs to be amended to include single-engine operations. </w:t>
            </w:r>
          </w:p>
        </w:tc>
        <w:tc>
          <w:tcPr>
            <w:tcW w:w="2291" w:type="pct"/>
          </w:tcPr>
          <w:p w14:paraId="55A659EB" w14:textId="48ACA252" w:rsidR="008E7245" w:rsidRPr="00A13F67" w:rsidRDefault="00E45950" w:rsidP="00A13F67">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p>
        </w:tc>
      </w:tr>
      <w:tr w:rsidR="008E7245" w:rsidRPr="00A13F67" w14:paraId="6EEDDCFD" w14:textId="77777777" w:rsidTr="007D103D">
        <w:tc>
          <w:tcPr>
            <w:tcW w:w="246" w:type="pct"/>
          </w:tcPr>
          <w:p w14:paraId="165620CA" w14:textId="77777777" w:rsidR="008E7245" w:rsidRPr="00A13F67" w:rsidRDefault="008E7245" w:rsidP="00157F9A">
            <w:pPr>
              <w:pStyle w:val="ListParagraph"/>
              <w:numPr>
                <w:ilvl w:val="0"/>
                <w:numId w:val="1"/>
              </w:numPr>
              <w:jc w:val="center"/>
              <w:rPr>
                <w:rFonts w:ascii="Arial" w:hAnsi="Arial" w:cs="Arial"/>
                <w:sz w:val="20"/>
                <w:szCs w:val="20"/>
              </w:rPr>
            </w:pPr>
          </w:p>
        </w:tc>
        <w:tc>
          <w:tcPr>
            <w:tcW w:w="2463" w:type="pct"/>
          </w:tcPr>
          <w:p w14:paraId="0134A440" w14:textId="77777777" w:rsidR="008E7245" w:rsidRPr="008E7245" w:rsidRDefault="008E7245" w:rsidP="00BA7E10">
            <w:pPr>
              <w:pStyle w:val="Default"/>
              <w:jc w:val="both"/>
              <w:rPr>
                <w:sz w:val="20"/>
              </w:rPr>
            </w:pPr>
            <w:r w:rsidRPr="00BA7E10">
              <w:rPr>
                <w:bCs/>
                <w:sz w:val="20"/>
                <w:szCs w:val="23"/>
              </w:rPr>
              <w:t xml:space="preserve">Additional VGF. </w:t>
            </w:r>
            <w:r w:rsidRPr="00BA7E10">
              <w:rPr>
                <w:sz w:val="20"/>
                <w:szCs w:val="23"/>
              </w:rPr>
              <w:t xml:space="preserve">There is a need to increase existing VGF by 75% for aircraft with less than 10 seats and 50% for aircraft between 11 to 19 seats. It may please be appreciated that </w:t>
            </w:r>
            <w:proofErr w:type="spellStart"/>
            <w:r w:rsidRPr="00BA7E10">
              <w:rPr>
                <w:sz w:val="20"/>
                <w:szCs w:val="23"/>
              </w:rPr>
              <w:t>pax</w:t>
            </w:r>
            <w:proofErr w:type="spellEnd"/>
            <w:r w:rsidRPr="00BA7E10">
              <w:rPr>
                <w:sz w:val="20"/>
                <w:szCs w:val="23"/>
              </w:rPr>
              <w:t xml:space="preserve"> demand in RCS airports is still very low and the total outgo of VGF for smaller aircraft would also be much less due to limited seating capacity. </w:t>
            </w:r>
          </w:p>
        </w:tc>
        <w:tc>
          <w:tcPr>
            <w:tcW w:w="2291" w:type="pct"/>
          </w:tcPr>
          <w:p w14:paraId="5B8DEDEF" w14:textId="7F5D5A2A" w:rsidR="008E7245" w:rsidRPr="00A13F67" w:rsidRDefault="00E45950" w:rsidP="00A13F67">
            <w:pPr>
              <w:jc w:val="both"/>
              <w:rPr>
                <w:rFonts w:ascii="Arial" w:hAnsi="Arial" w:cs="Arial"/>
                <w:color w:val="000000"/>
                <w:sz w:val="20"/>
                <w:szCs w:val="20"/>
              </w:rPr>
            </w:pPr>
            <w:r w:rsidRPr="00A13F67">
              <w:rPr>
                <w:rFonts w:ascii="Arial" w:hAnsi="Arial" w:cs="Arial"/>
                <w:color w:val="000000"/>
                <w:sz w:val="20"/>
                <w:szCs w:val="20"/>
              </w:rPr>
              <w:t xml:space="preserve">The Ministry has </w:t>
            </w:r>
            <w:r>
              <w:rPr>
                <w:rFonts w:ascii="Arial" w:hAnsi="Arial" w:cs="Arial"/>
                <w:color w:val="000000"/>
                <w:sz w:val="20"/>
                <w:szCs w:val="20"/>
              </w:rPr>
              <w:t xml:space="preserve">considered </w:t>
            </w:r>
            <w:r w:rsidRPr="00A13F67">
              <w:rPr>
                <w:rFonts w:ascii="Arial" w:hAnsi="Arial" w:cs="Arial"/>
                <w:color w:val="000000"/>
                <w:sz w:val="20"/>
                <w:szCs w:val="20"/>
              </w:rPr>
              <w:t xml:space="preserve">the submission. </w:t>
            </w:r>
            <w:r w:rsidR="003D1E0F" w:rsidRPr="00A13F67">
              <w:rPr>
                <w:rFonts w:ascii="Arial" w:hAnsi="Arial" w:cs="Arial"/>
                <w:color w:val="000000"/>
                <w:sz w:val="20"/>
                <w:szCs w:val="20"/>
              </w:rPr>
              <w:t xml:space="preserve">Bidders may refer to the addendum as issued with reference to the </w:t>
            </w:r>
            <w:r w:rsidR="003D1E0F">
              <w:rPr>
                <w:rFonts w:ascii="Arial" w:hAnsi="Arial" w:cs="Arial"/>
                <w:color w:val="000000"/>
                <w:sz w:val="20"/>
                <w:szCs w:val="20"/>
              </w:rPr>
              <w:t xml:space="preserve">VGF Caps for Category-1 aircraft under the </w:t>
            </w:r>
            <w:r w:rsidR="003D1E0F" w:rsidRPr="00A13F67">
              <w:rPr>
                <w:rFonts w:ascii="Arial" w:hAnsi="Arial" w:cs="Arial"/>
                <w:color w:val="000000"/>
                <w:sz w:val="20"/>
                <w:szCs w:val="20"/>
              </w:rPr>
              <w:t>Regional Connectivity Scheme.</w:t>
            </w:r>
          </w:p>
        </w:tc>
      </w:tr>
      <w:tr w:rsidR="008E7245" w:rsidRPr="00A13F67" w14:paraId="3BA9261F" w14:textId="77777777" w:rsidTr="007D103D">
        <w:tc>
          <w:tcPr>
            <w:tcW w:w="246" w:type="pct"/>
          </w:tcPr>
          <w:p w14:paraId="3643C22F" w14:textId="77777777" w:rsidR="008E7245" w:rsidRPr="00A13F67" w:rsidRDefault="008E7245" w:rsidP="00157F9A">
            <w:pPr>
              <w:pStyle w:val="ListParagraph"/>
              <w:numPr>
                <w:ilvl w:val="0"/>
                <w:numId w:val="1"/>
              </w:numPr>
              <w:jc w:val="center"/>
              <w:rPr>
                <w:rFonts w:ascii="Arial" w:hAnsi="Arial" w:cs="Arial"/>
                <w:sz w:val="20"/>
                <w:szCs w:val="20"/>
              </w:rPr>
            </w:pPr>
          </w:p>
        </w:tc>
        <w:tc>
          <w:tcPr>
            <w:tcW w:w="2463" w:type="pct"/>
          </w:tcPr>
          <w:p w14:paraId="607D4AAE" w14:textId="17B6CCDA" w:rsidR="008E7245" w:rsidRPr="008E7245" w:rsidRDefault="008E7245" w:rsidP="00BA7E10">
            <w:pPr>
              <w:pStyle w:val="Default"/>
              <w:jc w:val="both"/>
              <w:rPr>
                <w:sz w:val="20"/>
                <w:szCs w:val="23"/>
              </w:rPr>
            </w:pPr>
            <w:r w:rsidRPr="00BA7E10">
              <w:rPr>
                <w:bCs/>
                <w:sz w:val="20"/>
                <w:szCs w:val="23"/>
              </w:rPr>
              <w:t>Seats per Week – not per Fight</w:t>
            </w:r>
            <w:r w:rsidRPr="00BA7E10">
              <w:rPr>
                <w:sz w:val="20"/>
                <w:szCs w:val="23"/>
              </w:rPr>
              <w:t xml:space="preserve">. Secretary </w:t>
            </w:r>
            <w:proofErr w:type="spellStart"/>
            <w:r w:rsidRPr="00BA7E10">
              <w:rPr>
                <w:sz w:val="20"/>
                <w:szCs w:val="23"/>
              </w:rPr>
              <w:t>MoCA</w:t>
            </w:r>
            <w:proofErr w:type="spellEnd"/>
            <w:r w:rsidRPr="00BA7E10">
              <w:rPr>
                <w:sz w:val="20"/>
                <w:szCs w:val="23"/>
              </w:rPr>
              <w:t xml:space="preserve"> had kindly agreed to consider the proposal to allot VGF seats on per week basis, rather than per flight basis. </w:t>
            </w:r>
            <w:r w:rsidR="00EC6455">
              <w:rPr>
                <w:sz w:val="20"/>
                <w:szCs w:val="23"/>
              </w:rPr>
              <w:t>We</w:t>
            </w:r>
            <w:r w:rsidRPr="00BA7E10">
              <w:rPr>
                <w:sz w:val="20"/>
                <w:szCs w:val="23"/>
              </w:rPr>
              <w:t xml:space="preserve"> believe this would afford flexibility and help sustain RCS operations between remote locations. </w:t>
            </w:r>
          </w:p>
        </w:tc>
        <w:tc>
          <w:tcPr>
            <w:tcW w:w="2291" w:type="pct"/>
          </w:tcPr>
          <w:p w14:paraId="41A6EB99" w14:textId="140696E5" w:rsidR="008E7245" w:rsidRPr="00A13F67" w:rsidRDefault="00E45950" w:rsidP="00A13F67">
            <w:pPr>
              <w:jc w:val="both"/>
              <w:rPr>
                <w:rFonts w:ascii="Arial" w:hAnsi="Arial" w:cs="Arial"/>
                <w:color w:val="000000"/>
                <w:sz w:val="20"/>
                <w:szCs w:val="20"/>
              </w:rPr>
            </w:pPr>
            <w:r w:rsidRPr="00A13F67">
              <w:rPr>
                <w:rFonts w:ascii="Arial" w:hAnsi="Arial" w:cs="Arial"/>
                <w:color w:val="000000"/>
                <w:sz w:val="20"/>
                <w:szCs w:val="20"/>
              </w:rPr>
              <w:t xml:space="preserve">No change has been contemplated by the Ministry </w:t>
            </w:r>
            <w:r>
              <w:rPr>
                <w:rFonts w:ascii="Arial" w:hAnsi="Arial" w:cs="Arial"/>
                <w:color w:val="000000"/>
                <w:sz w:val="20"/>
                <w:szCs w:val="20"/>
              </w:rPr>
              <w:t xml:space="preserve">/ AAI </w:t>
            </w:r>
            <w:r w:rsidRPr="00A13F67">
              <w:rPr>
                <w:rFonts w:ascii="Arial" w:hAnsi="Arial" w:cs="Arial"/>
                <w:color w:val="000000"/>
                <w:sz w:val="20"/>
                <w:szCs w:val="20"/>
              </w:rPr>
              <w:t>in this regard.</w:t>
            </w:r>
            <w:r>
              <w:rPr>
                <w:rFonts w:ascii="Arial" w:hAnsi="Arial" w:cs="Arial"/>
                <w:color w:val="000000"/>
                <w:sz w:val="20"/>
                <w:szCs w:val="20"/>
              </w:rPr>
              <w:t xml:space="preserve"> </w:t>
            </w:r>
            <w:r w:rsidRPr="00A13F67">
              <w:rPr>
                <w:rFonts w:ascii="Arial" w:hAnsi="Arial" w:cs="Arial"/>
                <w:color w:val="000000"/>
                <w:sz w:val="20"/>
                <w:szCs w:val="20"/>
              </w:rPr>
              <w:t>Bidders may refer the existing provisions under the Scheme - Clause 3.3.2 and Clause 3.16.2.1</w:t>
            </w:r>
            <w:r>
              <w:rPr>
                <w:rFonts w:ascii="Arial" w:hAnsi="Arial" w:cs="Arial"/>
                <w:color w:val="000000"/>
                <w:sz w:val="20"/>
                <w:szCs w:val="20"/>
              </w:rPr>
              <w:t xml:space="preserve"> for further details.</w:t>
            </w:r>
          </w:p>
        </w:tc>
      </w:tr>
      <w:tr w:rsidR="00864EFF" w:rsidRPr="00A13F67" w14:paraId="6CDEC364" w14:textId="77777777" w:rsidTr="007D103D">
        <w:tc>
          <w:tcPr>
            <w:tcW w:w="246" w:type="pct"/>
          </w:tcPr>
          <w:p w14:paraId="63284F6C" w14:textId="77777777" w:rsidR="00864EFF" w:rsidRPr="00A13F67" w:rsidRDefault="00864EFF" w:rsidP="00864EFF">
            <w:pPr>
              <w:pStyle w:val="ListParagraph"/>
              <w:numPr>
                <w:ilvl w:val="0"/>
                <w:numId w:val="1"/>
              </w:numPr>
              <w:jc w:val="center"/>
              <w:rPr>
                <w:rFonts w:ascii="Arial" w:hAnsi="Arial" w:cs="Arial"/>
                <w:sz w:val="20"/>
                <w:szCs w:val="20"/>
              </w:rPr>
            </w:pPr>
          </w:p>
        </w:tc>
        <w:tc>
          <w:tcPr>
            <w:tcW w:w="2463" w:type="pct"/>
          </w:tcPr>
          <w:p w14:paraId="1C7BCC1C" w14:textId="77777777" w:rsidR="00864EFF" w:rsidRPr="008E7245" w:rsidRDefault="00864EFF" w:rsidP="00BA7E10">
            <w:pPr>
              <w:pStyle w:val="Default"/>
              <w:jc w:val="both"/>
              <w:rPr>
                <w:sz w:val="20"/>
              </w:rPr>
            </w:pPr>
            <w:r w:rsidRPr="00BA7E10">
              <w:rPr>
                <w:bCs/>
                <w:sz w:val="20"/>
                <w:szCs w:val="23"/>
              </w:rPr>
              <w:t xml:space="preserve">Development of unlicensed RCS Airports. </w:t>
            </w:r>
            <w:r w:rsidRPr="00BA7E10">
              <w:rPr>
                <w:sz w:val="20"/>
                <w:szCs w:val="23"/>
              </w:rPr>
              <w:t xml:space="preserve">There is a need to suitably amend DGCA’s CAR Section 4, Series B, part VI on unlicensed airports to address the issue of prohibitive one crore upfront advance by RCS flights operator using unlicensed airports. It is suggested that para 2.1.9 of DGCA Safety Circular 3 of 2012, for Seasonal Helicopter Operations, may be included in the mentioned CAR for carrying out series of RCS flights. </w:t>
            </w:r>
          </w:p>
        </w:tc>
        <w:tc>
          <w:tcPr>
            <w:tcW w:w="2291" w:type="pct"/>
          </w:tcPr>
          <w:p w14:paraId="54521AE6" w14:textId="3B58EA47" w:rsidR="00864EFF" w:rsidRPr="00A13F67" w:rsidRDefault="00864EFF" w:rsidP="00864EFF">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Pr>
                <w:rFonts w:ascii="Arial" w:hAnsi="Arial" w:cs="Arial"/>
                <w:color w:val="000000"/>
                <w:sz w:val="20"/>
                <w:szCs w:val="20"/>
              </w:rPr>
              <w:t xml:space="preserve">considered 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r w:rsidR="00864EFF" w:rsidRPr="00A13F67" w14:paraId="167C4AF0" w14:textId="77777777" w:rsidTr="007D103D">
        <w:tc>
          <w:tcPr>
            <w:tcW w:w="246" w:type="pct"/>
          </w:tcPr>
          <w:p w14:paraId="38FACB5D" w14:textId="77777777" w:rsidR="00864EFF" w:rsidRPr="00A13F67" w:rsidRDefault="00864EFF" w:rsidP="00864EFF">
            <w:pPr>
              <w:pStyle w:val="ListParagraph"/>
              <w:numPr>
                <w:ilvl w:val="0"/>
                <w:numId w:val="1"/>
              </w:numPr>
              <w:jc w:val="center"/>
              <w:rPr>
                <w:rFonts w:ascii="Arial" w:hAnsi="Arial" w:cs="Arial"/>
                <w:sz w:val="20"/>
                <w:szCs w:val="20"/>
              </w:rPr>
            </w:pPr>
          </w:p>
        </w:tc>
        <w:tc>
          <w:tcPr>
            <w:tcW w:w="2463" w:type="pct"/>
          </w:tcPr>
          <w:p w14:paraId="08588854" w14:textId="77777777" w:rsidR="00864EFF" w:rsidRPr="008E7245" w:rsidRDefault="00864EFF" w:rsidP="00BA7E10">
            <w:pPr>
              <w:pStyle w:val="Default"/>
              <w:jc w:val="both"/>
              <w:rPr>
                <w:sz w:val="20"/>
                <w:szCs w:val="23"/>
              </w:rPr>
            </w:pPr>
            <w:r w:rsidRPr="00BA7E10">
              <w:rPr>
                <w:bCs/>
                <w:sz w:val="20"/>
                <w:szCs w:val="23"/>
              </w:rPr>
              <w:t xml:space="preserve">Inter-ministerial Committee. </w:t>
            </w:r>
            <w:r w:rsidRPr="00BA7E10">
              <w:rPr>
                <w:sz w:val="20"/>
                <w:szCs w:val="23"/>
              </w:rPr>
              <w:t xml:space="preserve">It is imperative to form </w:t>
            </w:r>
            <w:proofErr w:type="spellStart"/>
            <w:proofErr w:type="gramStart"/>
            <w:r w:rsidRPr="00BA7E10">
              <w:rPr>
                <w:sz w:val="20"/>
                <w:szCs w:val="23"/>
              </w:rPr>
              <w:t>a</w:t>
            </w:r>
            <w:proofErr w:type="spellEnd"/>
            <w:proofErr w:type="gramEnd"/>
            <w:r w:rsidRPr="00BA7E10">
              <w:rPr>
                <w:sz w:val="20"/>
                <w:szCs w:val="23"/>
              </w:rPr>
              <w:t xml:space="preserve"> inter-ministerial committee comprising senior officers from </w:t>
            </w:r>
            <w:proofErr w:type="spellStart"/>
            <w:r w:rsidRPr="00BA7E10">
              <w:rPr>
                <w:sz w:val="20"/>
                <w:szCs w:val="23"/>
              </w:rPr>
              <w:t>MoCA</w:t>
            </w:r>
            <w:proofErr w:type="spellEnd"/>
            <w:r w:rsidRPr="00BA7E10">
              <w:rPr>
                <w:sz w:val="20"/>
                <w:szCs w:val="23"/>
              </w:rPr>
              <w:t xml:space="preserve">/MHA/MOD to address vital issues of ‘Director Security Clearance’ and ‘Civil Enclave Operation’ involving RCS operators. The Citizen Charter put up at Rajeev Gandhi </w:t>
            </w:r>
            <w:proofErr w:type="spellStart"/>
            <w:r w:rsidRPr="00BA7E10">
              <w:rPr>
                <w:sz w:val="20"/>
                <w:szCs w:val="23"/>
              </w:rPr>
              <w:t>Bhavan</w:t>
            </w:r>
            <w:proofErr w:type="spellEnd"/>
            <w:r w:rsidRPr="00BA7E10">
              <w:rPr>
                <w:sz w:val="20"/>
                <w:szCs w:val="23"/>
              </w:rPr>
              <w:t xml:space="preserve"> mandates 25 days for ‘security clearance of directors’ but, due to delays in MHA, it is taking more than 3-4 months. This needs to be addressed at top priority. </w:t>
            </w:r>
          </w:p>
        </w:tc>
        <w:tc>
          <w:tcPr>
            <w:tcW w:w="2291" w:type="pct"/>
          </w:tcPr>
          <w:p w14:paraId="4772B450" w14:textId="4476A862" w:rsidR="00864EFF" w:rsidRPr="00A13F67" w:rsidRDefault="00864EFF" w:rsidP="00864EFF">
            <w:pPr>
              <w:jc w:val="both"/>
              <w:rPr>
                <w:rFonts w:ascii="Arial" w:hAnsi="Arial" w:cs="Arial"/>
                <w:color w:val="000000"/>
                <w:sz w:val="20"/>
                <w:szCs w:val="20"/>
              </w:rPr>
            </w:pPr>
            <w:r w:rsidRPr="00A13F67">
              <w:rPr>
                <w:rFonts w:ascii="Arial" w:hAnsi="Arial" w:cs="Arial"/>
                <w:color w:val="000000"/>
                <w:sz w:val="20"/>
                <w:szCs w:val="20"/>
              </w:rPr>
              <w:t xml:space="preserve">The Ministry has noted the submission. It </w:t>
            </w:r>
            <w:r>
              <w:rPr>
                <w:rFonts w:ascii="Arial" w:hAnsi="Arial" w:cs="Arial"/>
                <w:color w:val="000000"/>
                <w:sz w:val="20"/>
                <w:szCs w:val="20"/>
              </w:rPr>
              <w:t xml:space="preserve">will </w:t>
            </w:r>
            <w:r w:rsidRPr="00A13F67">
              <w:rPr>
                <w:rFonts w:ascii="Arial" w:hAnsi="Arial" w:cs="Arial"/>
                <w:color w:val="000000"/>
                <w:sz w:val="20"/>
                <w:szCs w:val="20"/>
              </w:rPr>
              <w:t xml:space="preserve">be </w:t>
            </w:r>
            <w:r>
              <w:rPr>
                <w:rFonts w:ascii="Arial" w:hAnsi="Arial" w:cs="Arial"/>
                <w:color w:val="000000"/>
                <w:sz w:val="20"/>
                <w:szCs w:val="20"/>
              </w:rPr>
              <w:t xml:space="preserve">considered with </w:t>
            </w:r>
            <w:r w:rsidRPr="00A13F67">
              <w:rPr>
                <w:rFonts w:ascii="Arial" w:hAnsi="Arial" w:cs="Arial"/>
                <w:color w:val="000000"/>
                <w:sz w:val="20"/>
                <w:szCs w:val="20"/>
              </w:rPr>
              <w:t xml:space="preserve">the </w:t>
            </w:r>
            <w:r>
              <w:rPr>
                <w:rFonts w:ascii="Arial" w:hAnsi="Arial" w:cs="Arial"/>
                <w:color w:val="000000"/>
                <w:sz w:val="20"/>
                <w:szCs w:val="20"/>
              </w:rPr>
              <w:t xml:space="preserve">relevant </w:t>
            </w:r>
            <w:r w:rsidRPr="00A13F67">
              <w:rPr>
                <w:rFonts w:ascii="Arial" w:hAnsi="Arial" w:cs="Arial"/>
                <w:color w:val="000000"/>
                <w:sz w:val="20"/>
                <w:szCs w:val="20"/>
              </w:rPr>
              <w:t>authorities separately from Regional Connectivity Scheme.</w:t>
            </w:r>
          </w:p>
        </w:tc>
      </w:tr>
    </w:tbl>
    <w:p w14:paraId="3953A5EA" w14:textId="77777777" w:rsidR="008A4361" w:rsidRPr="008A4361" w:rsidRDefault="008A4361">
      <w:pPr>
        <w:rPr>
          <w:rFonts w:ascii="Arial" w:hAnsi="Arial" w:cs="Arial"/>
          <w:sz w:val="20"/>
          <w:szCs w:val="20"/>
        </w:rPr>
      </w:pPr>
    </w:p>
    <w:sectPr w:rsidR="008A4361" w:rsidRPr="008A4361" w:rsidSect="007C0500">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E0AB7" w14:textId="77777777" w:rsidR="003A36F8" w:rsidRDefault="003A36F8" w:rsidP="006C0932">
      <w:pPr>
        <w:spacing w:after="0" w:line="240" w:lineRule="auto"/>
      </w:pPr>
      <w:r>
        <w:separator/>
      </w:r>
    </w:p>
  </w:endnote>
  <w:endnote w:type="continuationSeparator" w:id="0">
    <w:p w14:paraId="141BE111" w14:textId="77777777" w:rsidR="003A36F8" w:rsidRDefault="003A36F8" w:rsidP="006C0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CE71B" w14:textId="2FC5B461" w:rsidR="006C0932" w:rsidRPr="006C0932" w:rsidRDefault="006C0932" w:rsidP="006C0932">
    <w:pPr>
      <w:pStyle w:val="Footer"/>
      <w:rPr>
        <w:rFonts w:ascii="Arial" w:hAnsi="Arial" w:cs="Arial"/>
        <w:sz w:val="18"/>
        <w:szCs w:val="20"/>
      </w:rPr>
    </w:pPr>
    <w:r w:rsidRPr="006C0932">
      <w:rPr>
        <w:rFonts w:ascii="Arial" w:hAnsi="Arial" w:cs="Arial"/>
        <w:sz w:val="18"/>
        <w:szCs w:val="20"/>
      </w:rPr>
      <w:t xml:space="preserve">Airports Authority of India </w:t>
    </w:r>
    <w:sdt>
      <w:sdtPr>
        <w:rPr>
          <w:rFonts w:ascii="Arial" w:hAnsi="Arial" w:cs="Arial"/>
          <w:sz w:val="18"/>
          <w:szCs w:val="20"/>
        </w:rPr>
        <w:id w:val="-985474762"/>
        <w:docPartObj>
          <w:docPartGallery w:val="Page Numbers (Bottom of Page)"/>
          <w:docPartUnique/>
        </w:docPartObj>
      </w:sdtPr>
      <w:sdtEndPr/>
      <w:sdtContent>
        <w:sdt>
          <w:sdtPr>
            <w:rPr>
              <w:rFonts w:ascii="Arial" w:hAnsi="Arial" w:cs="Arial"/>
              <w:sz w:val="18"/>
              <w:szCs w:val="20"/>
            </w:rPr>
            <w:id w:val="-1769616900"/>
            <w:docPartObj>
              <w:docPartGallery w:val="Page Numbers (Top of Page)"/>
              <w:docPartUnique/>
            </w:docPartObj>
          </w:sdtPr>
          <w:sdtEndPr/>
          <w:sdtContent>
            <w:r>
              <w:rPr>
                <w:rFonts w:ascii="Arial" w:hAnsi="Arial" w:cs="Arial"/>
                <w:sz w:val="18"/>
                <w:szCs w:val="20"/>
              </w:rPr>
              <w:tab/>
            </w:r>
            <w:r>
              <w:rPr>
                <w:rFonts w:ascii="Arial" w:hAnsi="Arial" w:cs="Arial"/>
                <w:sz w:val="18"/>
                <w:szCs w:val="20"/>
              </w:rPr>
              <w:tab/>
            </w:r>
            <w:r w:rsidR="005C0564">
              <w:rPr>
                <w:rFonts w:ascii="Arial" w:hAnsi="Arial" w:cs="Arial"/>
                <w:sz w:val="18"/>
                <w:szCs w:val="20"/>
              </w:rPr>
              <w:tab/>
            </w:r>
            <w:r w:rsidR="005C0564">
              <w:rPr>
                <w:rFonts w:ascii="Arial" w:hAnsi="Arial" w:cs="Arial"/>
                <w:sz w:val="18"/>
                <w:szCs w:val="20"/>
              </w:rPr>
              <w:tab/>
            </w:r>
            <w:r w:rsidR="005C0564">
              <w:rPr>
                <w:rFonts w:ascii="Arial" w:hAnsi="Arial" w:cs="Arial"/>
                <w:sz w:val="18"/>
                <w:szCs w:val="20"/>
              </w:rPr>
              <w:tab/>
            </w:r>
            <w:r w:rsidRPr="006C0932">
              <w:rPr>
                <w:rFonts w:ascii="Arial" w:hAnsi="Arial" w:cs="Arial"/>
                <w:sz w:val="18"/>
                <w:szCs w:val="20"/>
              </w:rPr>
              <w:t xml:space="preserve">Page </w:t>
            </w:r>
            <w:r w:rsidRPr="006C0932">
              <w:rPr>
                <w:rFonts w:ascii="Arial" w:hAnsi="Arial" w:cs="Arial"/>
                <w:b/>
                <w:bCs/>
                <w:sz w:val="18"/>
                <w:szCs w:val="20"/>
              </w:rPr>
              <w:fldChar w:fldCharType="begin"/>
            </w:r>
            <w:r w:rsidRPr="006C0932">
              <w:rPr>
                <w:rFonts w:ascii="Arial" w:hAnsi="Arial" w:cs="Arial"/>
                <w:b/>
                <w:bCs/>
                <w:sz w:val="18"/>
                <w:szCs w:val="20"/>
              </w:rPr>
              <w:instrText xml:space="preserve"> PAGE </w:instrText>
            </w:r>
            <w:r w:rsidRPr="006C0932">
              <w:rPr>
                <w:rFonts w:ascii="Arial" w:hAnsi="Arial" w:cs="Arial"/>
                <w:b/>
                <w:bCs/>
                <w:sz w:val="18"/>
                <w:szCs w:val="20"/>
              </w:rPr>
              <w:fldChar w:fldCharType="separate"/>
            </w:r>
            <w:r w:rsidR="009475F0">
              <w:rPr>
                <w:rFonts w:ascii="Arial" w:hAnsi="Arial" w:cs="Arial"/>
                <w:b/>
                <w:bCs/>
                <w:noProof/>
                <w:sz w:val="18"/>
                <w:szCs w:val="20"/>
              </w:rPr>
              <w:t>9</w:t>
            </w:r>
            <w:r w:rsidRPr="006C0932">
              <w:rPr>
                <w:rFonts w:ascii="Arial" w:hAnsi="Arial" w:cs="Arial"/>
                <w:b/>
                <w:bCs/>
                <w:sz w:val="18"/>
                <w:szCs w:val="20"/>
              </w:rPr>
              <w:fldChar w:fldCharType="end"/>
            </w:r>
            <w:r w:rsidRPr="006C0932">
              <w:rPr>
                <w:rFonts w:ascii="Arial" w:hAnsi="Arial" w:cs="Arial"/>
                <w:sz w:val="18"/>
                <w:szCs w:val="20"/>
              </w:rPr>
              <w:t xml:space="preserve"> of </w:t>
            </w:r>
            <w:r w:rsidRPr="006C0932">
              <w:rPr>
                <w:rFonts w:ascii="Arial" w:hAnsi="Arial" w:cs="Arial"/>
                <w:b/>
                <w:bCs/>
                <w:sz w:val="18"/>
                <w:szCs w:val="20"/>
              </w:rPr>
              <w:fldChar w:fldCharType="begin"/>
            </w:r>
            <w:r w:rsidRPr="006C0932">
              <w:rPr>
                <w:rFonts w:ascii="Arial" w:hAnsi="Arial" w:cs="Arial"/>
                <w:b/>
                <w:bCs/>
                <w:sz w:val="18"/>
                <w:szCs w:val="20"/>
              </w:rPr>
              <w:instrText xml:space="preserve"> NUMPAGES  </w:instrText>
            </w:r>
            <w:r w:rsidRPr="006C0932">
              <w:rPr>
                <w:rFonts w:ascii="Arial" w:hAnsi="Arial" w:cs="Arial"/>
                <w:b/>
                <w:bCs/>
                <w:sz w:val="18"/>
                <w:szCs w:val="20"/>
              </w:rPr>
              <w:fldChar w:fldCharType="separate"/>
            </w:r>
            <w:r w:rsidR="009475F0">
              <w:rPr>
                <w:rFonts w:ascii="Arial" w:hAnsi="Arial" w:cs="Arial"/>
                <w:b/>
                <w:bCs/>
                <w:noProof/>
                <w:sz w:val="18"/>
                <w:szCs w:val="20"/>
              </w:rPr>
              <w:t>9</w:t>
            </w:r>
            <w:r w:rsidRPr="006C0932">
              <w:rPr>
                <w:rFonts w:ascii="Arial" w:hAnsi="Arial" w:cs="Arial"/>
                <w:b/>
                <w:bCs/>
                <w:sz w:val="18"/>
                <w:szCs w:val="20"/>
              </w:rPr>
              <w:fldChar w:fldCharType="end"/>
            </w:r>
          </w:sdtContent>
        </w:sdt>
      </w:sdtContent>
    </w:sdt>
  </w:p>
  <w:p w14:paraId="68CAF55C" w14:textId="77777777" w:rsidR="006C0932" w:rsidRDefault="006C09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8481D" w14:textId="77777777" w:rsidR="003A36F8" w:rsidRDefault="003A36F8" w:rsidP="006C0932">
      <w:pPr>
        <w:spacing w:after="0" w:line="240" w:lineRule="auto"/>
      </w:pPr>
      <w:r>
        <w:separator/>
      </w:r>
    </w:p>
  </w:footnote>
  <w:footnote w:type="continuationSeparator" w:id="0">
    <w:p w14:paraId="0DFD5C9C" w14:textId="77777777" w:rsidR="003A36F8" w:rsidRDefault="003A36F8" w:rsidP="006C09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5C268" w14:textId="77777777" w:rsidR="006C0932" w:rsidRPr="006C0932" w:rsidRDefault="006C0932" w:rsidP="006C0932">
    <w:pPr>
      <w:pStyle w:val="Header"/>
      <w:jc w:val="right"/>
      <w:rPr>
        <w:rFonts w:ascii="Arial" w:hAnsi="Arial" w:cs="Arial"/>
        <w:sz w:val="20"/>
      </w:rPr>
    </w:pPr>
    <w:r w:rsidRPr="006C0932">
      <w:rPr>
        <w:rFonts w:ascii="Arial" w:hAnsi="Arial" w:cs="Arial"/>
        <w:sz w:val="20"/>
      </w:rPr>
      <w:t>Response to Queries</w:t>
    </w:r>
  </w:p>
  <w:p w14:paraId="01FFD000" w14:textId="77777777" w:rsidR="006C0932" w:rsidRDefault="006C09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425B47"/>
    <w:multiLevelType w:val="hybridMultilevel"/>
    <w:tmpl w:val="006A30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ivam">
    <w15:presenceInfo w15:providerId="None" w15:userId="Shiv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61"/>
    <w:rsid w:val="0000005C"/>
    <w:rsid w:val="000016DF"/>
    <w:rsid w:val="00005687"/>
    <w:rsid w:val="00015336"/>
    <w:rsid w:val="00021E41"/>
    <w:rsid w:val="0002665C"/>
    <w:rsid w:val="00030BDA"/>
    <w:rsid w:val="000401ED"/>
    <w:rsid w:val="00067DE5"/>
    <w:rsid w:val="00070648"/>
    <w:rsid w:val="000938CF"/>
    <w:rsid w:val="00096941"/>
    <w:rsid w:val="000D0E10"/>
    <w:rsid w:val="000D3493"/>
    <w:rsid w:val="00123F25"/>
    <w:rsid w:val="00140C58"/>
    <w:rsid w:val="0014445A"/>
    <w:rsid w:val="00147841"/>
    <w:rsid w:val="00157F9A"/>
    <w:rsid w:val="00167B23"/>
    <w:rsid w:val="0017536C"/>
    <w:rsid w:val="001766DB"/>
    <w:rsid w:val="001B0FA0"/>
    <w:rsid w:val="001C15F2"/>
    <w:rsid w:val="001D1E4F"/>
    <w:rsid w:val="001F464C"/>
    <w:rsid w:val="00210363"/>
    <w:rsid w:val="00212DA7"/>
    <w:rsid w:val="00225B78"/>
    <w:rsid w:val="00246D2C"/>
    <w:rsid w:val="00246F03"/>
    <w:rsid w:val="00247305"/>
    <w:rsid w:val="00261F8B"/>
    <w:rsid w:val="002708F0"/>
    <w:rsid w:val="002A3988"/>
    <w:rsid w:val="002C0E91"/>
    <w:rsid w:val="002D6630"/>
    <w:rsid w:val="00395D34"/>
    <w:rsid w:val="003A36F8"/>
    <w:rsid w:val="003A6143"/>
    <w:rsid w:val="003D1E0F"/>
    <w:rsid w:val="0042347F"/>
    <w:rsid w:val="004453B9"/>
    <w:rsid w:val="00463D76"/>
    <w:rsid w:val="00472517"/>
    <w:rsid w:val="00482BFD"/>
    <w:rsid w:val="004C0409"/>
    <w:rsid w:val="004D4FB8"/>
    <w:rsid w:val="00500521"/>
    <w:rsid w:val="00507BB5"/>
    <w:rsid w:val="00531450"/>
    <w:rsid w:val="00551CCC"/>
    <w:rsid w:val="0058304F"/>
    <w:rsid w:val="00590E5A"/>
    <w:rsid w:val="005B45FD"/>
    <w:rsid w:val="005C0564"/>
    <w:rsid w:val="00647148"/>
    <w:rsid w:val="00673177"/>
    <w:rsid w:val="00693B89"/>
    <w:rsid w:val="006B15DF"/>
    <w:rsid w:val="006C0932"/>
    <w:rsid w:val="006D7532"/>
    <w:rsid w:val="006E33C0"/>
    <w:rsid w:val="007521D5"/>
    <w:rsid w:val="0078284C"/>
    <w:rsid w:val="00783522"/>
    <w:rsid w:val="00793EA6"/>
    <w:rsid w:val="007A482A"/>
    <w:rsid w:val="007C0500"/>
    <w:rsid w:val="007D103D"/>
    <w:rsid w:val="007E1112"/>
    <w:rsid w:val="00801816"/>
    <w:rsid w:val="00830B28"/>
    <w:rsid w:val="00855075"/>
    <w:rsid w:val="0085666E"/>
    <w:rsid w:val="00863275"/>
    <w:rsid w:val="00864EFF"/>
    <w:rsid w:val="00865FE2"/>
    <w:rsid w:val="008A4361"/>
    <w:rsid w:val="008A79C0"/>
    <w:rsid w:val="008D4D0B"/>
    <w:rsid w:val="008E7245"/>
    <w:rsid w:val="009475F0"/>
    <w:rsid w:val="009909AE"/>
    <w:rsid w:val="00994017"/>
    <w:rsid w:val="00996D58"/>
    <w:rsid w:val="009A0F33"/>
    <w:rsid w:val="009A63ED"/>
    <w:rsid w:val="009B427E"/>
    <w:rsid w:val="00A13F67"/>
    <w:rsid w:val="00A16E4C"/>
    <w:rsid w:val="00A51F8B"/>
    <w:rsid w:val="00A52CEC"/>
    <w:rsid w:val="00A54080"/>
    <w:rsid w:val="00A91414"/>
    <w:rsid w:val="00A925EC"/>
    <w:rsid w:val="00A96FD5"/>
    <w:rsid w:val="00AA6E98"/>
    <w:rsid w:val="00AD18F2"/>
    <w:rsid w:val="00AD1BBF"/>
    <w:rsid w:val="00AD7362"/>
    <w:rsid w:val="00B214EA"/>
    <w:rsid w:val="00B25352"/>
    <w:rsid w:val="00B42FA8"/>
    <w:rsid w:val="00B664CC"/>
    <w:rsid w:val="00B8714D"/>
    <w:rsid w:val="00BA4F30"/>
    <w:rsid w:val="00BA7E10"/>
    <w:rsid w:val="00BB2DD9"/>
    <w:rsid w:val="00BB421C"/>
    <w:rsid w:val="00BB57E0"/>
    <w:rsid w:val="00BC7302"/>
    <w:rsid w:val="00BE164E"/>
    <w:rsid w:val="00C047DA"/>
    <w:rsid w:val="00C16DFF"/>
    <w:rsid w:val="00C26579"/>
    <w:rsid w:val="00C32C8B"/>
    <w:rsid w:val="00C63808"/>
    <w:rsid w:val="00C9274B"/>
    <w:rsid w:val="00CA124B"/>
    <w:rsid w:val="00CA7B4E"/>
    <w:rsid w:val="00CC2945"/>
    <w:rsid w:val="00CE7E80"/>
    <w:rsid w:val="00D0710E"/>
    <w:rsid w:val="00D07838"/>
    <w:rsid w:val="00D14550"/>
    <w:rsid w:val="00D20885"/>
    <w:rsid w:val="00D82117"/>
    <w:rsid w:val="00D8798D"/>
    <w:rsid w:val="00D91E5E"/>
    <w:rsid w:val="00E26CAF"/>
    <w:rsid w:val="00E27D89"/>
    <w:rsid w:val="00E36D83"/>
    <w:rsid w:val="00E45950"/>
    <w:rsid w:val="00E53934"/>
    <w:rsid w:val="00EC6455"/>
    <w:rsid w:val="00EE11CC"/>
    <w:rsid w:val="00EF55A9"/>
    <w:rsid w:val="00F02D8E"/>
    <w:rsid w:val="00F06F2A"/>
    <w:rsid w:val="00F139BD"/>
    <w:rsid w:val="00F153BC"/>
    <w:rsid w:val="00F24451"/>
    <w:rsid w:val="00F35E1D"/>
    <w:rsid w:val="00FA6B0B"/>
    <w:rsid w:val="00FA7A85"/>
    <w:rsid w:val="00FB3DF5"/>
    <w:rsid w:val="00FC53A4"/>
    <w:rsid w:val="00FD2958"/>
    <w:rsid w:val="00FD4B70"/>
    <w:rsid w:val="00FE428F"/>
    <w:rsid w:val="00FF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3FB3B"/>
  <w15:chartTrackingRefBased/>
  <w15:docId w15:val="{0ECC2983-5AB6-403B-9961-D6B9D38F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4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4361"/>
    <w:pPr>
      <w:ind w:left="720"/>
      <w:contextualSpacing/>
    </w:pPr>
  </w:style>
  <w:style w:type="paragraph" w:styleId="Header">
    <w:name w:val="header"/>
    <w:basedOn w:val="Normal"/>
    <w:link w:val="HeaderChar"/>
    <w:uiPriority w:val="99"/>
    <w:unhideWhenUsed/>
    <w:rsid w:val="006C0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932"/>
  </w:style>
  <w:style w:type="paragraph" w:styleId="Footer">
    <w:name w:val="footer"/>
    <w:basedOn w:val="Normal"/>
    <w:link w:val="FooterChar"/>
    <w:uiPriority w:val="99"/>
    <w:unhideWhenUsed/>
    <w:rsid w:val="006C0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932"/>
  </w:style>
  <w:style w:type="character" w:styleId="CommentReference">
    <w:name w:val="annotation reference"/>
    <w:basedOn w:val="DefaultParagraphFont"/>
    <w:uiPriority w:val="99"/>
    <w:semiHidden/>
    <w:unhideWhenUsed/>
    <w:rsid w:val="00BE164E"/>
    <w:rPr>
      <w:sz w:val="16"/>
      <w:szCs w:val="16"/>
    </w:rPr>
  </w:style>
  <w:style w:type="paragraph" w:styleId="CommentText">
    <w:name w:val="annotation text"/>
    <w:basedOn w:val="Normal"/>
    <w:link w:val="CommentTextChar"/>
    <w:uiPriority w:val="99"/>
    <w:semiHidden/>
    <w:unhideWhenUsed/>
    <w:rsid w:val="00BE164E"/>
    <w:pPr>
      <w:spacing w:line="240" w:lineRule="auto"/>
    </w:pPr>
    <w:rPr>
      <w:sz w:val="20"/>
      <w:szCs w:val="20"/>
    </w:rPr>
  </w:style>
  <w:style w:type="character" w:customStyle="1" w:styleId="CommentTextChar">
    <w:name w:val="Comment Text Char"/>
    <w:basedOn w:val="DefaultParagraphFont"/>
    <w:link w:val="CommentText"/>
    <w:uiPriority w:val="99"/>
    <w:semiHidden/>
    <w:rsid w:val="00BE164E"/>
    <w:rPr>
      <w:sz w:val="20"/>
      <w:szCs w:val="20"/>
    </w:rPr>
  </w:style>
  <w:style w:type="paragraph" w:styleId="CommentSubject">
    <w:name w:val="annotation subject"/>
    <w:basedOn w:val="CommentText"/>
    <w:next w:val="CommentText"/>
    <w:link w:val="CommentSubjectChar"/>
    <w:uiPriority w:val="99"/>
    <w:semiHidden/>
    <w:unhideWhenUsed/>
    <w:rsid w:val="00BE164E"/>
    <w:rPr>
      <w:b/>
      <w:bCs/>
    </w:rPr>
  </w:style>
  <w:style w:type="character" w:customStyle="1" w:styleId="CommentSubjectChar">
    <w:name w:val="Comment Subject Char"/>
    <w:basedOn w:val="CommentTextChar"/>
    <w:link w:val="CommentSubject"/>
    <w:uiPriority w:val="99"/>
    <w:semiHidden/>
    <w:rsid w:val="00BE164E"/>
    <w:rPr>
      <w:b/>
      <w:bCs/>
      <w:sz w:val="20"/>
      <w:szCs w:val="20"/>
    </w:rPr>
  </w:style>
  <w:style w:type="paragraph" w:styleId="BalloonText">
    <w:name w:val="Balloon Text"/>
    <w:basedOn w:val="Normal"/>
    <w:link w:val="BalloonTextChar"/>
    <w:uiPriority w:val="99"/>
    <w:semiHidden/>
    <w:unhideWhenUsed/>
    <w:rsid w:val="00BE16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4E"/>
    <w:rPr>
      <w:rFonts w:ascii="Segoe UI" w:hAnsi="Segoe UI" w:cs="Segoe UI"/>
      <w:sz w:val="18"/>
      <w:szCs w:val="18"/>
    </w:rPr>
  </w:style>
  <w:style w:type="paragraph" w:customStyle="1" w:styleId="Default">
    <w:name w:val="Default"/>
    <w:rsid w:val="008E724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51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554B-EC18-4586-BAFD-9BE5D9ED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26178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Mittal, Sanuj (IN - Delhi)</dc:creator>
  <cp:keywords/>
  <dc:description/>
  <cp:lastModifiedBy>Shivam</cp:lastModifiedBy>
  <cp:revision>6</cp:revision>
  <dcterms:created xsi:type="dcterms:W3CDTF">2016-12-10T13:58:00Z</dcterms:created>
  <dcterms:modified xsi:type="dcterms:W3CDTF">2016-12-13T02:24:00Z</dcterms:modified>
</cp:coreProperties>
</file>